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9E32" w14:textId="77777777" w:rsidR="0081616E" w:rsidRPr="00C518DA" w:rsidRDefault="0081616E" w:rsidP="00C518DA">
      <w:pPr>
        <w:pStyle w:val="Header"/>
        <w:tabs>
          <w:tab w:val="clear" w:pos="4680"/>
        </w:tabs>
        <w:ind w:right="105"/>
        <w:rPr>
          <w:rFonts w:ascii="Franklin Gothic Medium" w:hAnsi="Franklin Gothic Medium"/>
        </w:rPr>
      </w:pPr>
      <w:r w:rsidRPr="00133F1A">
        <w:rPr>
          <w:rFonts w:ascii="Franklin Gothic Medium" w:hAnsi="Franklin Gothic Medium"/>
          <w:highlight w:val="lightGray"/>
        </w:rPr>
        <w:t>RESEARCH ARTICLE</w:t>
      </w:r>
    </w:p>
    <w:p w14:paraId="61F2DA66" w14:textId="77777777" w:rsidR="00210101" w:rsidRPr="00210101" w:rsidRDefault="00D2164A" w:rsidP="00210101">
      <w:pPr>
        <w:jc w:val="left"/>
        <w:rPr>
          <w:b/>
          <w:bCs/>
          <w:color w:val="000000"/>
          <w:sz w:val="28"/>
          <w:szCs w:val="28"/>
        </w:rPr>
      </w:pPr>
      <w:bookmarkStart w:id="0" w:name="_Hlk44930197"/>
      <w:r>
        <w:rPr>
          <w:b/>
          <w:bCs/>
          <w:color w:val="000000"/>
          <w:sz w:val="28"/>
          <w:szCs w:val="28"/>
        </w:rPr>
        <w:t>Comparison o</w:t>
      </w:r>
      <w:r w:rsidRPr="00210101">
        <w:rPr>
          <w:b/>
          <w:bCs/>
          <w:color w:val="000000"/>
          <w:sz w:val="28"/>
          <w:szCs w:val="28"/>
        </w:rPr>
        <w:t xml:space="preserve">f </w:t>
      </w:r>
      <w:r>
        <w:rPr>
          <w:b/>
          <w:bCs/>
          <w:color w:val="000000"/>
          <w:sz w:val="28"/>
          <w:szCs w:val="28"/>
        </w:rPr>
        <w:t>Remote Sensing Derived Vegetative Indices in Tirumayam Block o</w:t>
      </w:r>
      <w:r w:rsidRPr="00210101">
        <w:rPr>
          <w:b/>
          <w:bCs/>
          <w:color w:val="000000"/>
          <w:sz w:val="28"/>
          <w:szCs w:val="28"/>
        </w:rPr>
        <w:t>f Pudhukkotai District</w:t>
      </w:r>
    </w:p>
    <w:bookmarkEnd w:id="0"/>
    <w:p w14:paraId="70F63414" w14:textId="062B6B3C" w:rsidR="002663C9" w:rsidRDefault="002663C9" w:rsidP="00C75E12">
      <w:pPr>
        <w:spacing w:after="0"/>
        <w:rPr>
          <w:rFonts w:eastAsia="Times New Roman"/>
          <w:iCs/>
          <w:spacing w:val="15"/>
          <w:szCs w:val="24"/>
        </w:rPr>
      </w:pPr>
    </w:p>
    <w:p w14:paraId="4ABD8449" w14:textId="6388B3CB" w:rsidR="00811A42" w:rsidRDefault="00811A42" w:rsidP="00C75E12">
      <w:pPr>
        <w:spacing w:after="0"/>
        <w:rPr>
          <w:rFonts w:eastAsia="Times New Roman"/>
          <w:iCs/>
          <w:spacing w:val="15"/>
          <w:szCs w:val="24"/>
        </w:rPr>
      </w:pPr>
    </w:p>
    <w:p w14:paraId="0E665355" w14:textId="77777777" w:rsidR="00811A42" w:rsidRDefault="00811A42" w:rsidP="00C75E12">
      <w:pPr>
        <w:spacing w:after="0"/>
        <w:rPr>
          <w:rFonts w:eastAsia="Times New Roman"/>
          <w:iCs/>
          <w:spacing w:val="15"/>
          <w:szCs w:val="24"/>
        </w:rPr>
      </w:pPr>
    </w:p>
    <w:p w14:paraId="20A41656" w14:textId="51F9A876" w:rsidR="00811A42" w:rsidRDefault="00811A42" w:rsidP="00C75E12">
      <w:pPr>
        <w:spacing w:after="0"/>
        <w:rPr>
          <w:rFonts w:eastAsia="Times New Roman"/>
          <w:iCs/>
          <w:spacing w:val="15"/>
          <w:szCs w:val="24"/>
        </w:rPr>
      </w:pPr>
    </w:p>
    <w:p w14:paraId="71C0966F" w14:textId="04582780" w:rsidR="00811A42" w:rsidRDefault="00811A42" w:rsidP="00C75E12">
      <w:pPr>
        <w:spacing w:after="0"/>
        <w:rPr>
          <w:rFonts w:eastAsia="Times New Roman"/>
          <w:iCs/>
          <w:spacing w:val="15"/>
          <w:szCs w:val="24"/>
        </w:rPr>
      </w:pPr>
    </w:p>
    <w:p w14:paraId="44F000B0" w14:textId="465739B4" w:rsidR="00811A42" w:rsidRDefault="00811A42" w:rsidP="00C75E12">
      <w:pPr>
        <w:spacing w:after="0"/>
        <w:rPr>
          <w:rFonts w:eastAsia="Times New Roman"/>
          <w:iCs/>
          <w:spacing w:val="15"/>
          <w:szCs w:val="24"/>
        </w:rPr>
      </w:pPr>
    </w:p>
    <w:p w14:paraId="1B4D7919" w14:textId="77777777" w:rsidR="00811A42" w:rsidRDefault="00811A42" w:rsidP="00C75E12">
      <w:pPr>
        <w:spacing w:after="0"/>
        <w:rPr>
          <w:rFonts w:eastAsia="Times New Roman"/>
          <w:iCs/>
          <w:spacing w:val="15"/>
          <w:sz w:val="16"/>
          <w:szCs w:val="16"/>
        </w:rPr>
      </w:pPr>
    </w:p>
    <w:p w14:paraId="3038D096" w14:textId="77777777" w:rsidR="00C75E12" w:rsidRPr="00D05C94" w:rsidRDefault="00C75E12" w:rsidP="00C75E12">
      <w:pPr>
        <w:spacing w:after="0"/>
        <w:rPr>
          <w:rFonts w:ascii="Franklin Gothic Medium" w:hAnsi="Franklin Gothic Medium"/>
          <w:sz w:val="16"/>
          <w:szCs w:val="16"/>
        </w:rPr>
      </w:pPr>
    </w:p>
    <w:tbl>
      <w:tblPr>
        <w:tblW w:w="5000" w:type="pct"/>
        <w:tblLook w:val="04A0" w:firstRow="1" w:lastRow="0" w:firstColumn="1" w:lastColumn="0" w:noHBand="0" w:noVBand="1"/>
      </w:tblPr>
      <w:tblGrid>
        <w:gridCol w:w="2598"/>
        <w:gridCol w:w="6429"/>
      </w:tblGrid>
      <w:tr w:rsidR="00A95609" w:rsidRPr="00E10C46" w14:paraId="24FC4F81" w14:textId="77777777" w:rsidTr="00E10C46">
        <w:tc>
          <w:tcPr>
            <w:tcW w:w="1439" w:type="pct"/>
          </w:tcPr>
          <w:p w14:paraId="0EA6E4EF" w14:textId="77777777" w:rsidR="00D2135A" w:rsidRPr="00E10C46" w:rsidRDefault="00D2135A" w:rsidP="00E10C46">
            <w:pPr>
              <w:spacing w:after="0"/>
              <w:rPr>
                <w:rFonts w:ascii="Franklin Gothic Medium" w:hAnsi="Franklin Gothic Medium"/>
                <w:szCs w:val="20"/>
              </w:rPr>
            </w:pPr>
          </w:p>
          <w:p w14:paraId="33A96184" w14:textId="77777777" w:rsidR="00D2135A" w:rsidRPr="00E10C46" w:rsidRDefault="00D2135A" w:rsidP="00E10C46">
            <w:pPr>
              <w:spacing w:after="0"/>
              <w:rPr>
                <w:rFonts w:ascii="Franklin Gothic Medium" w:hAnsi="Franklin Gothic Medium"/>
                <w:szCs w:val="20"/>
              </w:rPr>
            </w:pPr>
          </w:p>
          <w:p w14:paraId="040EE3BE" w14:textId="77777777" w:rsidR="00D2135A" w:rsidRPr="00E10C46" w:rsidRDefault="00D2135A" w:rsidP="00E10C46">
            <w:pPr>
              <w:spacing w:after="0"/>
              <w:rPr>
                <w:rFonts w:ascii="Franklin Gothic Medium" w:hAnsi="Franklin Gothic Medium"/>
                <w:szCs w:val="20"/>
              </w:rPr>
            </w:pPr>
          </w:p>
          <w:p w14:paraId="4A439AE2" w14:textId="77777777" w:rsidR="00D2135A" w:rsidRPr="00E10C46" w:rsidRDefault="00D2135A" w:rsidP="00E10C46">
            <w:pPr>
              <w:spacing w:after="0"/>
              <w:rPr>
                <w:rFonts w:ascii="Franklin Gothic Medium" w:hAnsi="Franklin Gothic Medium"/>
                <w:szCs w:val="20"/>
              </w:rPr>
            </w:pPr>
          </w:p>
          <w:p w14:paraId="1E99A60C" w14:textId="77777777" w:rsidR="003422E5" w:rsidRPr="005F5A6A" w:rsidRDefault="003422E5" w:rsidP="00BA7F20">
            <w:pPr>
              <w:pStyle w:val="Abstractside"/>
              <w:rPr>
                <w:lang w:val="en-US" w:eastAsia="en-US"/>
              </w:rPr>
            </w:pPr>
          </w:p>
          <w:p w14:paraId="0783DAF4" w14:textId="77777777" w:rsidR="003422E5" w:rsidRPr="005F5A6A" w:rsidRDefault="003422E5" w:rsidP="00BA7F20">
            <w:pPr>
              <w:pStyle w:val="Abstractside"/>
              <w:rPr>
                <w:lang w:val="en-US" w:eastAsia="en-US"/>
              </w:rPr>
            </w:pPr>
          </w:p>
          <w:p w14:paraId="687365C8" w14:textId="77777777" w:rsidR="003422E5" w:rsidRPr="005F5A6A" w:rsidRDefault="003422E5" w:rsidP="00BA7F20">
            <w:pPr>
              <w:pStyle w:val="Abstractside"/>
              <w:rPr>
                <w:lang w:val="en-US" w:eastAsia="en-US"/>
              </w:rPr>
            </w:pPr>
          </w:p>
          <w:p w14:paraId="2E148AC4" w14:textId="77777777" w:rsidR="003422E5" w:rsidRPr="005F5A6A" w:rsidRDefault="003422E5" w:rsidP="00BA7F20">
            <w:pPr>
              <w:pStyle w:val="Abstractside"/>
              <w:rPr>
                <w:lang w:val="en-US" w:eastAsia="en-US"/>
              </w:rPr>
            </w:pPr>
          </w:p>
          <w:p w14:paraId="651C4443" w14:textId="77777777" w:rsidR="00A95609" w:rsidRPr="005F5A6A" w:rsidRDefault="00A95609" w:rsidP="00BA7F20">
            <w:pPr>
              <w:pStyle w:val="Abstractside"/>
              <w:rPr>
                <w:lang w:val="en-US" w:eastAsia="en-US"/>
              </w:rPr>
            </w:pPr>
          </w:p>
          <w:p w14:paraId="0873ADFD" w14:textId="77777777" w:rsidR="00A95609" w:rsidRPr="005F5A6A" w:rsidRDefault="00A95609" w:rsidP="003422E5">
            <w:pPr>
              <w:pStyle w:val="Abstractside"/>
              <w:rPr>
                <w:lang w:val="en-US" w:eastAsia="en-US"/>
              </w:rPr>
            </w:pPr>
          </w:p>
        </w:tc>
        <w:tc>
          <w:tcPr>
            <w:tcW w:w="3561" w:type="pct"/>
          </w:tcPr>
          <w:p w14:paraId="58E668BF" w14:textId="77777777" w:rsidR="00C51359" w:rsidRPr="00E10C46" w:rsidRDefault="003D7E78" w:rsidP="00BA7F20">
            <w:pPr>
              <w:pStyle w:val="Heading2"/>
              <w:rPr>
                <w:rFonts w:ascii="Helvetica" w:hAnsi="Helvetica" w:cs="Helvetica"/>
                <w:sz w:val="19"/>
                <w:szCs w:val="19"/>
              </w:rPr>
            </w:pPr>
            <w:r w:rsidRPr="00C51359">
              <w:t>ABSTRACT</w:t>
            </w:r>
          </w:p>
          <w:p w14:paraId="1A4D5D2D" w14:textId="0E735C10" w:rsidR="00A95609" w:rsidRPr="00210101" w:rsidRDefault="00210101" w:rsidP="009204B6">
            <w:pPr>
              <w:tabs>
                <w:tab w:val="left" w:pos="720"/>
              </w:tabs>
              <w:ind w:left="720"/>
              <w:rPr>
                <w:color w:val="000000"/>
                <w:sz w:val="24"/>
                <w:szCs w:val="24"/>
              </w:rPr>
            </w:pPr>
            <w:r w:rsidRPr="00210101">
              <w:rPr>
                <w:rFonts w:eastAsia="Times New Roman"/>
                <w:color w:val="000000"/>
                <w:szCs w:val="20"/>
              </w:rPr>
              <w:t xml:space="preserve">Remote sensing data are primary sources for </w:t>
            </w:r>
            <w:r w:rsidR="0042071D">
              <w:rPr>
                <w:rFonts w:eastAsia="Times New Roman"/>
                <w:color w:val="000000"/>
                <w:szCs w:val="20"/>
              </w:rPr>
              <w:t xml:space="preserve">analyzing the </w:t>
            </w:r>
            <w:r w:rsidRPr="00210101">
              <w:rPr>
                <w:rFonts w:eastAsia="Times New Roman"/>
                <w:color w:val="000000"/>
                <w:szCs w:val="20"/>
              </w:rPr>
              <w:t xml:space="preserve">environmental processes </w:t>
            </w:r>
            <w:r w:rsidR="0042071D">
              <w:rPr>
                <w:rFonts w:eastAsia="Times New Roman"/>
                <w:color w:val="000000"/>
                <w:szCs w:val="20"/>
              </w:rPr>
              <w:t>from local to</w:t>
            </w:r>
            <w:r w:rsidRPr="00210101">
              <w:rPr>
                <w:rFonts w:eastAsia="Times New Roman"/>
                <w:color w:val="000000"/>
                <w:szCs w:val="20"/>
              </w:rPr>
              <w:t xml:space="preserve"> global scale. </w:t>
            </w:r>
            <w:r w:rsidR="00025EAD">
              <w:rPr>
                <w:color w:val="000000"/>
                <w:szCs w:val="20"/>
              </w:rPr>
              <w:t>A</w:t>
            </w:r>
            <w:r w:rsidR="00025EAD" w:rsidRPr="00210101">
              <w:rPr>
                <w:color w:val="000000"/>
                <w:szCs w:val="20"/>
              </w:rPr>
              <w:t>cquiring information and extracting the features in form of Spectral, Spatial and Temporal about objects, area</w:t>
            </w:r>
            <w:ins w:id="1" w:author="pandian kannan" w:date="2021-06-04T11:38:00Z">
              <w:r w:rsidR="005B6D64">
                <w:rPr>
                  <w:color w:val="000000"/>
                  <w:szCs w:val="20"/>
                </w:rPr>
                <w:t>s</w:t>
              </w:r>
            </w:ins>
            <w:r w:rsidR="00025EAD" w:rsidRPr="00210101">
              <w:rPr>
                <w:color w:val="000000"/>
                <w:szCs w:val="20"/>
              </w:rPr>
              <w:t xml:space="preserve"> or </w:t>
            </w:r>
            <w:del w:id="2" w:author="pandian kannan" w:date="2021-06-04T11:38:00Z">
              <w:r w:rsidR="00025EAD" w:rsidRPr="00210101" w:rsidDel="005B6D64">
                <w:rPr>
                  <w:color w:val="000000"/>
                  <w:szCs w:val="20"/>
                </w:rPr>
                <w:delText>phenomenon</w:delText>
              </w:r>
            </w:del>
            <w:ins w:id="3" w:author="pandian kannan" w:date="2021-06-04T11:38:00Z">
              <w:r w:rsidR="005B6D64" w:rsidRPr="00210101">
                <w:rPr>
                  <w:color w:val="000000"/>
                  <w:szCs w:val="20"/>
                </w:rPr>
                <w:t>phenomen</w:t>
              </w:r>
              <w:r w:rsidR="005B6D64">
                <w:rPr>
                  <w:color w:val="000000"/>
                  <w:szCs w:val="20"/>
                </w:rPr>
                <w:t>a</w:t>
              </w:r>
            </w:ins>
            <w:r w:rsidR="00025EAD" w:rsidRPr="00210101">
              <w:rPr>
                <w:color w:val="000000"/>
                <w:szCs w:val="20"/>
              </w:rPr>
              <w:t xml:space="preserve">, such as vegetation, land cover classification, urban area, agriculture land and water resources without coming into physical contact </w:t>
            </w:r>
            <w:del w:id="4" w:author="pandian kannan" w:date="2021-06-04T11:38:00Z">
              <w:r w:rsidR="00025EAD" w:rsidRPr="00210101" w:rsidDel="005B6D64">
                <w:rPr>
                  <w:color w:val="000000"/>
                  <w:szCs w:val="20"/>
                </w:rPr>
                <w:delText xml:space="preserve">of </w:delText>
              </w:r>
            </w:del>
            <w:ins w:id="5" w:author="pandian kannan" w:date="2021-06-04T11:38:00Z">
              <w:r w:rsidR="005B6D64">
                <w:rPr>
                  <w:color w:val="000000"/>
                  <w:szCs w:val="20"/>
                </w:rPr>
                <w:t>with</w:t>
              </w:r>
              <w:r w:rsidR="005B6D64" w:rsidRPr="00210101">
                <w:rPr>
                  <w:color w:val="000000"/>
                  <w:szCs w:val="20"/>
                </w:rPr>
                <w:t xml:space="preserve"> </w:t>
              </w:r>
            </w:ins>
            <w:r w:rsidR="00025EAD" w:rsidRPr="00210101">
              <w:rPr>
                <w:color w:val="000000"/>
                <w:szCs w:val="20"/>
              </w:rPr>
              <w:t>these objects</w:t>
            </w:r>
            <w:r w:rsidR="005E0726">
              <w:rPr>
                <w:color w:val="000000"/>
                <w:szCs w:val="20"/>
              </w:rPr>
              <w:t xml:space="preserve"> can </w:t>
            </w:r>
            <w:r w:rsidR="00025EAD">
              <w:rPr>
                <w:color w:val="000000"/>
                <w:szCs w:val="20"/>
              </w:rPr>
              <w:t>be done with remote sensing</w:t>
            </w:r>
            <w:r w:rsidR="00025EAD" w:rsidRPr="00210101">
              <w:rPr>
                <w:color w:val="000000"/>
                <w:szCs w:val="20"/>
              </w:rPr>
              <w:t xml:space="preserve">. </w:t>
            </w:r>
            <w:r w:rsidR="009204B6" w:rsidRPr="009204B6">
              <w:rPr>
                <w:color w:val="000000"/>
                <w:szCs w:val="20"/>
              </w:rPr>
              <w:t xml:space="preserve">Various mathematical combinations of </w:t>
            </w:r>
            <w:del w:id="6" w:author="pandian kannan" w:date="2021-06-04T11:38:00Z">
              <w:r w:rsidR="009204B6" w:rsidRPr="009204B6" w:rsidDel="005B6D64">
                <w:rPr>
                  <w:color w:val="000000"/>
                  <w:szCs w:val="20"/>
                </w:rPr>
                <w:delText xml:space="preserve">near </w:delText>
              </w:r>
            </w:del>
            <w:ins w:id="7" w:author="pandian kannan" w:date="2021-06-04T11:38:00Z">
              <w:r w:rsidR="005B6D64" w:rsidRPr="009204B6">
                <w:rPr>
                  <w:color w:val="000000"/>
                  <w:szCs w:val="20"/>
                </w:rPr>
                <w:t>near</w:t>
              </w:r>
              <w:r w:rsidR="005B6D64">
                <w:rPr>
                  <w:color w:val="000000"/>
                  <w:szCs w:val="20"/>
                </w:rPr>
                <w:t>-</w:t>
              </w:r>
            </w:ins>
            <w:r w:rsidR="009204B6" w:rsidRPr="009204B6">
              <w:rPr>
                <w:color w:val="000000"/>
                <w:szCs w:val="20"/>
              </w:rPr>
              <w:t>infrared band</w:t>
            </w:r>
            <w:ins w:id="8" w:author="pandian kannan" w:date="2021-06-04T11:38:00Z">
              <w:r w:rsidR="005B6D64">
                <w:rPr>
                  <w:color w:val="000000"/>
                  <w:szCs w:val="20"/>
                </w:rPr>
                <w:t>s</w:t>
              </w:r>
            </w:ins>
            <w:r w:rsidR="009204B6" w:rsidRPr="009204B6">
              <w:rPr>
                <w:color w:val="000000"/>
                <w:szCs w:val="20"/>
              </w:rPr>
              <w:t xml:space="preserve"> and other spectral band</w:t>
            </w:r>
            <w:ins w:id="9" w:author="pandian kannan" w:date="2021-06-04T11:38:00Z">
              <w:r w:rsidR="005B6D64">
                <w:rPr>
                  <w:color w:val="000000"/>
                  <w:szCs w:val="20"/>
                </w:rPr>
                <w:t>s</w:t>
              </w:r>
            </w:ins>
            <w:r w:rsidR="009204B6">
              <w:rPr>
                <w:color w:val="000000"/>
                <w:szCs w:val="20"/>
              </w:rPr>
              <w:t xml:space="preserve"> </w:t>
            </w:r>
            <w:r w:rsidR="009204B6" w:rsidRPr="009204B6">
              <w:rPr>
                <w:color w:val="000000"/>
                <w:szCs w:val="20"/>
              </w:rPr>
              <w:t xml:space="preserve">proved to be sensitive indicators of the presence and condition of green vegetation. These mathematical quantities </w:t>
            </w:r>
            <w:ins w:id="10" w:author="pandian kannan" w:date="2021-06-04T11:38:00Z">
              <w:r w:rsidR="005B6D64">
                <w:rPr>
                  <w:color w:val="000000"/>
                  <w:szCs w:val="20"/>
                </w:rPr>
                <w:t xml:space="preserve">are </w:t>
              </w:r>
            </w:ins>
            <w:r w:rsidR="009204B6" w:rsidRPr="009204B6">
              <w:rPr>
                <w:color w:val="000000"/>
                <w:szCs w:val="20"/>
              </w:rPr>
              <w:t>referred to as vegetation indices.</w:t>
            </w:r>
            <w:r w:rsidR="009204B6">
              <w:rPr>
                <w:color w:val="000000"/>
                <w:szCs w:val="20"/>
              </w:rPr>
              <w:t xml:space="preserve"> </w:t>
            </w:r>
            <w:r w:rsidRPr="00210101">
              <w:rPr>
                <w:color w:val="000000"/>
                <w:szCs w:val="20"/>
              </w:rPr>
              <w:t xml:space="preserve">The </w:t>
            </w:r>
            <w:r w:rsidR="0042071D">
              <w:rPr>
                <w:color w:val="000000"/>
                <w:szCs w:val="20"/>
              </w:rPr>
              <w:t>m</w:t>
            </w:r>
            <w:r w:rsidRPr="00210101">
              <w:rPr>
                <w:color w:val="000000"/>
                <w:szCs w:val="20"/>
              </w:rPr>
              <w:t>ulti</w:t>
            </w:r>
            <w:del w:id="11" w:author="pandian kannan" w:date="2021-06-04T11:38:00Z">
              <w:r w:rsidRPr="00210101" w:rsidDel="005B6D64">
                <w:rPr>
                  <w:color w:val="000000"/>
                  <w:szCs w:val="20"/>
                </w:rPr>
                <w:delText xml:space="preserve"> </w:delText>
              </w:r>
            </w:del>
            <w:r w:rsidR="0042071D">
              <w:rPr>
                <w:color w:val="000000"/>
                <w:szCs w:val="20"/>
              </w:rPr>
              <w:t>s</w:t>
            </w:r>
            <w:r w:rsidRPr="00210101">
              <w:rPr>
                <w:color w:val="000000"/>
                <w:szCs w:val="20"/>
              </w:rPr>
              <w:t xml:space="preserve">pectral images are efficient </w:t>
            </w:r>
            <w:r w:rsidR="00025EAD">
              <w:rPr>
                <w:color w:val="000000"/>
                <w:szCs w:val="20"/>
              </w:rPr>
              <w:t>in</w:t>
            </w:r>
            <w:r w:rsidRPr="00210101">
              <w:rPr>
                <w:color w:val="000000"/>
                <w:szCs w:val="20"/>
              </w:rPr>
              <w:t xml:space="preserve"> </w:t>
            </w:r>
            <w:r w:rsidR="009204B6">
              <w:rPr>
                <w:color w:val="000000"/>
                <w:szCs w:val="20"/>
              </w:rPr>
              <w:t>deriving the vegetation indices</w:t>
            </w:r>
            <w:r w:rsidRPr="00210101">
              <w:rPr>
                <w:color w:val="000000"/>
                <w:szCs w:val="20"/>
              </w:rPr>
              <w:t>.</w:t>
            </w:r>
            <w:r w:rsidR="00025EAD">
              <w:rPr>
                <w:color w:val="000000"/>
                <w:szCs w:val="20"/>
              </w:rPr>
              <w:t xml:space="preserve"> In this study, </w:t>
            </w:r>
            <w:r w:rsidR="004850E8" w:rsidRPr="00210101">
              <w:rPr>
                <w:color w:val="000000"/>
                <w:szCs w:val="20"/>
              </w:rPr>
              <w:t>Landsat</w:t>
            </w:r>
            <w:r w:rsidRPr="00210101">
              <w:rPr>
                <w:color w:val="000000"/>
                <w:szCs w:val="20"/>
              </w:rPr>
              <w:t xml:space="preserve"> 8 satellite imagery </w:t>
            </w:r>
            <w:r w:rsidR="005E0726">
              <w:rPr>
                <w:color w:val="000000"/>
                <w:szCs w:val="20"/>
              </w:rPr>
              <w:t xml:space="preserve">was </w:t>
            </w:r>
            <w:r w:rsidRPr="00210101">
              <w:rPr>
                <w:color w:val="000000"/>
                <w:szCs w:val="20"/>
              </w:rPr>
              <w:t>used to int</w:t>
            </w:r>
            <w:r w:rsidR="00025EAD">
              <w:rPr>
                <w:color w:val="000000"/>
                <w:szCs w:val="20"/>
              </w:rPr>
              <w:t xml:space="preserve">erpret </w:t>
            </w:r>
            <w:r w:rsidR="009204B6">
              <w:rPr>
                <w:color w:val="000000"/>
                <w:szCs w:val="20"/>
              </w:rPr>
              <w:t xml:space="preserve">and </w:t>
            </w:r>
            <w:r w:rsidRPr="00210101">
              <w:rPr>
                <w:color w:val="000000"/>
                <w:szCs w:val="20"/>
              </w:rPr>
              <w:t>explore indices like the Normalized Difference Vegetation Index</w:t>
            </w:r>
            <w:r w:rsidR="009204B6">
              <w:rPr>
                <w:color w:val="000000"/>
                <w:szCs w:val="20"/>
              </w:rPr>
              <w:t xml:space="preserve"> (NDVI)</w:t>
            </w:r>
            <w:r w:rsidRPr="00210101">
              <w:rPr>
                <w:color w:val="000000"/>
                <w:szCs w:val="20"/>
              </w:rPr>
              <w:t>, Soil Adjusted Veg</w:t>
            </w:r>
            <w:r w:rsidR="00025EAD">
              <w:rPr>
                <w:color w:val="000000"/>
                <w:szCs w:val="20"/>
              </w:rPr>
              <w:t>etation Index</w:t>
            </w:r>
            <w:r w:rsidR="009204B6">
              <w:rPr>
                <w:color w:val="000000"/>
                <w:szCs w:val="20"/>
              </w:rPr>
              <w:t xml:space="preserve"> (SAVI) and</w:t>
            </w:r>
            <w:r w:rsidR="00025EAD">
              <w:rPr>
                <w:color w:val="000000"/>
                <w:szCs w:val="20"/>
              </w:rPr>
              <w:t xml:space="preserve"> Leaf Area Index</w:t>
            </w:r>
            <w:r w:rsidR="009204B6">
              <w:rPr>
                <w:color w:val="000000"/>
                <w:szCs w:val="20"/>
              </w:rPr>
              <w:t xml:space="preserve"> (LAI) in</w:t>
            </w:r>
            <w:r w:rsidR="009204B6" w:rsidRPr="009204B6">
              <w:rPr>
                <w:color w:val="000000"/>
                <w:szCs w:val="20"/>
              </w:rPr>
              <w:t xml:space="preserve"> </w:t>
            </w:r>
            <w:ins w:id="12" w:author="pandian kannan" w:date="2021-06-04T11:38:00Z">
              <w:r w:rsidR="005B6D64">
                <w:rPr>
                  <w:color w:val="000000"/>
                  <w:szCs w:val="20"/>
                </w:rPr>
                <w:t xml:space="preserve">the </w:t>
              </w:r>
            </w:ins>
            <w:proofErr w:type="spellStart"/>
            <w:r w:rsidR="009204B6" w:rsidRPr="009204B6">
              <w:rPr>
                <w:color w:val="000000"/>
                <w:szCs w:val="20"/>
              </w:rPr>
              <w:t>Tirumayam</w:t>
            </w:r>
            <w:proofErr w:type="spellEnd"/>
            <w:r w:rsidR="009204B6" w:rsidRPr="009204B6">
              <w:rPr>
                <w:color w:val="000000"/>
                <w:szCs w:val="20"/>
              </w:rPr>
              <w:t xml:space="preserve"> block of </w:t>
            </w:r>
            <w:proofErr w:type="spellStart"/>
            <w:r w:rsidR="009204B6" w:rsidRPr="009204B6">
              <w:rPr>
                <w:color w:val="000000"/>
                <w:szCs w:val="20"/>
              </w:rPr>
              <w:t>Pudhukkotai</w:t>
            </w:r>
            <w:proofErr w:type="spellEnd"/>
            <w:r w:rsidR="009204B6" w:rsidRPr="009204B6">
              <w:rPr>
                <w:color w:val="000000"/>
                <w:szCs w:val="20"/>
              </w:rPr>
              <w:t xml:space="preserve"> district</w:t>
            </w:r>
            <w:r w:rsidRPr="00210101">
              <w:rPr>
                <w:color w:val="000000"/>
                <w:szCs w:val="20"/>
              </w:rPr>
              <w:t xml:space="preserve">. </w:t>
            </w:r>
          </w:p>
        </w:tc>
      </w:tr>
    </w:tbl>
    <w:p w14:paraId="7E82DEA0" w14:textId="77777777" w:rsidR="00A95609" w:rsidRPr="00210101" w:rsidRDefault="00591B49" w:rsidP="00310991">
      <w:pPr>
        <w:pStyle w:val="NoSpacing"/>
        <w:rPr>
          <w:color w:val="31849B"/>
          <w:sz w:val="16"/>
          <w:szCs w:val="18"/>
        </w:rPr>
      </w:pPr>
      <w:r w:rsidRPr="005D7026">
        <w:rPr>
          <w:rStyle w:val="Heading3Char"/>
          <w:rFonts w:eastAsia="Calibri"/>
        </w:rPr>
        <w:t>Keywords:</w:t>
      </w:r>
      <w:r w:rsidR="005E0726">
        <w:rPr>
          <w:color w:val="000000"/>
          <w:szCs w:val="20"/>
        </w:rPr>
        <w:t xml:space="preserve"> </w:t>
      </w:r>
      <w:r w:rsidR="007B24ED">
        <w:rPr>
          <w:color w:val="000000"/>
          <w:szCs w:val="20"/>
        </w:rPr>
        <w:t xml:space="preserve">Vegetation Indices, </w:t>
      </w:r>
      <w:r w:rsidR="000B6043">
        <w:rPr>
          <w:color w:val="000000"/>
          <w:szCs w:val="20"/>
        </w:rPr>
        <w:t>NDVI, SAVI</w:t>
      </w:r>
      <w:r w:rsidR="00210101" w:rsidRPr="00210101">
        <w:rPr>
          <w:color w:val="000000"/>
          <w:szCs w:val="20"/>
        </w:rPr>
        <w:t>, LAI</w:t>
      </w:r>
    </w:p>
    <w:p w14:paraId="7DA3AD5D" w14:textId="77777777" w:rsidR="0038664F" w:rsidRDefault="0038664F" w:rsidP="0038664F">
      <w:pPr>
        <w:autoSpaceDE w:val="0"/>
        <w:autoSpaceDN w:val="0"/>
        <w:adjustRightInd w:val="0"/>
        <w:spacing w:after="0"/>
        <w:rPr>
          <w:b/>
        </w:rPr>
      </w:pPr>
    </w:p>
    <w:p w14:paraId="0B3EB1C3" w14:textId="77777777" w:rsidR="0038664F" w:rsidRPr="00E34B68" w:rsidRDefault="003D7E78" w:rsidP="00D05C94">
      <w:pPr>
        <w:pStyle w:val="Heading2"/>
      </w:pPr>
      <w:r w:rsidRPr="00E34B68">
        <w:t>INTRODUCTION</w:t>
      </w:r>
    </w:p>
    <w:p w14:paraId="7F364BBF" w14:textId="7A9F837D" w:rsidR="00210101" w:rsidRDefault="00025EAD" w:rsidP="00210101">
      <w:pPr>
        <w:shd w:val="clear" w:color="auto" w:fill="FFFFFF"/>
        <w:spacing w:before="100" w:beforeAutospacing="1" w:after="100" w:afterAutospacing="1"/>
        <w:textAlignment w:val="baseline"/>
        <w:rPr>
          <w:rFonts w:eastAsia="Times New Roman"/>
          <w:color w:val="000000"/>
          <w:szCs w:val="20"/>
        </w:rPr>
      </w:pPr>
      <w:r>
        <w:rPr>
          <w:rFonts w:eastAsia="Times New Roman"/>
          <w:color w:val="000000"/>
          <w:szCs w:val="20"/>
        </w:rPr>
        <w:t xml:space="preserve">Remote sensing products </w:t>
      </w:r>
      <w:r w:rsidR="00210101" w:rsidRPr="00210101">
        <w:rPr>
          <w:rFonts w:eastAsia="Times New Roman"/>
          <w:color w:val="000000"/>
          <w:szCs w:val="20"/>
        </w:rPr>
        <w:t xml:space="preserve">are useful </w:t>
      </w:r>
      <w:r>
        <w:rPr>
          <w:rFonts w:eastAsia="Times New Roman"/>
          <w:color w:val="000000"/>
          <w:szCs w:val="20"/>
        </w:rPr>
        <w:t>in</w:t>
      </w:r>
      <w:r w:rsidR="00210101" w:rsidRPr="00210101">
        <w:rPr>
          <w:rFonts w:eastAsia="Times New Roman"/>
          <w:color w:val="000000"/>
          <w:szCs w:val="20"/>
        </w:rPr>
        <w:t xml:space="preserve"> viewing, classifying and analyzing areas. Based on their resolution, electromagnetic spectrum, energy source, imaging media and</w:t>
      </w:r>
      <w:r>
        <w:rPr>
          <w:rFonts w:eastAsia="Times New Roman"/>
          <w:color w:val="000000"/>
          <w:szCs w:val="20"/>
        </w:rPr>
        <w:t xml:space="preserve"> number of bands these data </w:t>
      </w:r>
      <w:r w:rsidR="003E4746">
        <w:rPr>
          <w:rFonts w:eastAsia="Times New Roman"/>
          <w:color w:val="000000"/>
          <w:szCs w:val="20"/>
        </w:rPr>
        <w:t>are</w:t>
      </w:r>
      <w:r>
        <w:rPr>
          <w:rFonts w:eastAsia="Times New Roman"/>
          <w:color w:val="000000"/>
          <w:szCs w:val="20"/>
        </w:rPr>
        <w:t xml:space="preserve"> </w:t>
      </w:r>
      <w:r w:rsidR="00210101" w:rsidRPr="00210101">
        <w:rPr>
          <w:rFonts w:eastAsia="Times New Roman"/>
          <w:color w:val="000000"/>
          <w:szCs w:val="20"/>
        </w:rPr>
        <w:t xml:space="preserve">classified. Greater satellite data resolution (spatial resolution, spectral resolution, radiometric resolution, temporal resolution) </w:t>
      </w:r>
      <w:ins w:id="13" w:author="pandian kannan" w:date="2021-06-04T11:39:00Z">
        <w:r w:rsidR="005B6D64">
          <w:rPr>
            <w:rFonts w:eastAsia="Times New Roman"/>
            <w:color w:val="000000"/>
            <w:szCs w:val="20"/>
          </w:rPr>
          <w:t xml:space="preserve">a </w:t>
        </w:r>
      </w:ins>
      <w:r w:rsidR="00210101" w:rsidRPr="00210101">
        <w:rPr>
          <w:rFonts w:eastAsia="Times New Roman"/>
          <w:color w:val="000000"/>
          <w:szCs w:val="20"/>
        </w:rPr>
        <w:t>higher degree of accuracy will achieve during classification.</w:t>
      </w:r>
    </w:p>
    <w:p w14:paraId="6104CA48" w14:textId="54843CA8" w:rsidR="00025EAD" w:rsidRDefault="00025EAD" w:rsidP="00210101">
      <w:pPr>
        <w:shd w:val="clear" w:color="auto" w:fill="FFFFFF"/>
        <w:spacing w:before="100" w:beforeAutospacing="1" w:after="100" w:afterAutospacing="1"/>
        <w:textAlignment w:val="baseline"/>
        <w:rPr>
          <w:rFonts w:eastAsia="Times New Roman"/>
          <w:color w:val="000000"/>
          <w:szCs w:val="20"/>
        </w:rPr>
      </w:pPr>
      <w:r w:rsidRPr="00025EAD">
        <w:rPr>
          <w:rFonts w:eastAsia="Times New Roman"/>
          <w:color w:val="000000"/>
          <w:szCs w:val="20"/>
        </w:rPr>
        <w:t xml:space="preserve">Landsat 8 is the most recently launched satellite of </w:t>
      </w:r>
      <w:ins w:id="14" w:author="pandian kannan" w:date="2021-06-04T11:39:00Z">
        <w:r w:rsidR="005B6D64">
          <w:rPr>
            <w:rFonts w:eastAsia="Times New Roman"/>
            <w:color w:val="000000"/>
            <w:szCs w:val="20"/>
          </w:rPr>
          <w:t xml:space="preserve">the </w:t>
        </w:r>
      </w:ins>
      <w:r w:rsidRPr="00025EAD">
        <w:rPr>
          <w:rFonts w:eastAsia="Times New Roman"/>
          <w:color w:val="000000"/>
          <w:szCs w:val="20"/>
        </w:rPr>
        <w:t>Landsat series. The Landsat 8 satellite images were downloaded from the USGS Earth Explorer website. Landsat 8 satellite images have two different sets of images that are from Operation Land Imager (OLI) sensor with nine bands (band 1 to 9) and Thermal Infrared sensor (TIRS) with two bands (band 10 and 11)</w:t>
      </w:r>
      <w:r>
        <w:rPr>
          <w:rFonts w:eastAsia="Times New Roman"/>
          <w:color w:val="000000"/>
          <w:szCs w:val="20"/>
        </w:rPr>
        <w:t xml:space="preserve"> </w:t>
      </w:r>
      <w:r w:rsidRPr="00025EAD">
        <w:rPr>
          <w:rFonts w:eastAsia="Times New Roman"/>
          <w:color w:val="000000"/>
          <w:szCs w:val="20"/>
        </w:rPr>
        <w:t>(Roy et al., 2014)</w:t>
      </w:r>
      <w:r>
        <w:rPr>
          <w:rFonts w:eastAsia="Times New Roman"/>
          <w:color w:val="000000"/>
          <w:szCs w:val="20"/>
        </w:rPr>
        <w:t>.</w:t>
      </w:r>
    </w:p>
    <w:p w14:paraId="0FD11B94" w14:textId="325BB410" w:rsidR="000B6043" w:rsidRDefault="000B6043" w:rsidP="00210101">
      <w:pPr>
        <w:shd w:val="clear" w:color="auto" w:fill="FFFFFF"/>
        <w:spacing w:before="100" w:beforeAutospacing="1" w:after="100" w:afterAutospacing="1"/>
        <w:textAlignment w:val="baseline"/>
        <w:rPr>
          <w:rFonts w:eastAsia="Times New Roman"/>
          <w:color w:val="000000"/>
          <w:szCs w:val="20"/>
        </w:rPr>
      </w:pPr>
      <w:del w:id="15" w:author="pandian kannan" w:date="2021-06-04T11:39:00Z">
        <w:r w:rsidRPr="000B6043" w:rsidDel="005B6D64">
          <w:rPr>
            <w:rFonts w:eastAsia="Times New Roman"/>
            <w:color w:val="000000"/>
            <w:szCs w:val="20"/>
          </w:rPr>
          <w:delText xml:space="preserve">Greenness </w:delText>
        </w:r>
      </w:del>
      <w:ins w:id="16" w:author="pandian kannan" w:date="2021-06-04T11:39:00Z">
        <w:r w:rsidR="005B6D64">
          <w:rPr>
            <w:rFonts w:eastAsia="Times New Roman"/>
            <w:color w:val="000000"/>
            <w:szCs w:val="20"/>
          </w:rPr>
          <w:t>The g</w:t>
        </w:r>
        <w:r w:rsidR="005B6D64" w:rsidRPr="000B6043">
          <w:rPr>
            <w:rFonts w:eastAsia="Times New Roman"/>
            <w:color w:val="000000"/>
            <w:szCs w:val="20"/>
          </w:rPr>
          <w:t xml:space="preserve">reenness </w:t>
        </w:r>
      </w:ins>
      <w:r w:rsidRPr="000B6043">
        <w:rPr>
          <w:rFonts w:eastAsia="Times New Roman"/>
          <w:color w:val="000000"/>
          <w:szCs w:val="20"/>
        </w:rPr>
        <w:t xml:space="preserve">of the leaves </w:t>
      </w:r>
      <w:ins w:id="17" w:author="pandian kannan" w:date="2021-06-04T11:39:00Z">
        <w:r w:rsidR="005B6D64">
          <w:rPr>
            <w:rFonts w:eastAsia="Times New Roman"/>
            <w:color w:val="000000"/>
            <w:szCs w:val="20"/>
          </w:rPr>
          <w:t xml:space="preserve">is </w:t>
        </w:r>
      </w:ins>
      <w:r w:rsidRPr="000B6043">
        <w:rPr>
          <w:rFonts w:eastAsia="Times New Roman"/>
          <w:color w:val="000000"/>
          <w:szCs w:val="20"/>
        </w:rPr>
        <w:t xml:space="preserve">illustrated by </w:t>
      </w:r>
      <w:ins w:id="18" w:author="pandian kannan" w:date="2021-06-04T11:39:00Z">
        <w:r w:rsidR="005B6D64">
          <w:rPr>
            <w:rFonts w:eastAsia="Times New Roman"/>
            <w:color w:val="000000"/>
            <w:szCs w:val="20"/>
          </w:rPr>
          <w:t xml:space="preserve">the </w:t>
        </w:r>
      </w:ins>
      <w:del w:id="19" w:author="pandian kannan" w:date="2021-06-04T11:39:00Z">
        <w:r w:rsidRPr="000B6043" w:rsidDel="005B6D64">
          <w:rPr>
            <w:rFonts w:eastAsia="Times New Roman"/>
            <w:color w:val="000000"/>
            <w:szCs w:val="20"/>
          </w:rPr>
          <w:delText xml:space="preserve">near </w:delText>
        </w:r>
      </w:del>
      <w:ins w:id="20" w:author="pandian kannan" w:date="2021-06-04T11:39:00Z">
        <w:r w:rsidR="005B6D64" w:rsidRPr="000B6043">
          <w:rPr>
            <w:rFonts w:eastAsia="Times New Roman"/>
            <w:color w:val="000000"/>
            <w:szCs w:val="20"/>
          </w:rPr>
          <w:t>near</w:t>
        </w:r>
        <w:r w:rsidR="005B6D64">
          <w:rPr>
            <w:rFonts w:eastAsia="Times New Roman"/>
            <w:color w:val="000000"/>
            <w:szCs w:val="20"/>
          </w:rPr>
          <w:t>-</w:t>
        </w:r>
      </w:ins>
      <w:r w:rsidRPr="000B6043">
        <w:rPr>
          <w:rFonts w:eastAsia="Times New Roman"/>
          <w:color w:val="000000"/>
          <w:szCs w:val="20"/>
        </w:rPr>
        <w:t>infrared band (Lillesand et al., 2008).</w:t>
      </w:r>
      <w:r>
        <w:rPr>
          <w:rFonts w:eastAsia="Times New Roman"/>
          <w:color w:val="000000"/>
          <w:szCs w:val="20"/>
        </w:rPr>
        <w:t xml:space="preserve"> </w:t>
      </w:r>
      <w:r w:rsidRPr="000B6043">
        <w:rPr>
          <w:rFonts w:eastAsia="Times New Roman"/>
          <w:color w:val="000000"/>
          <w:szCs w:val="20"/>
        </w:rPr>
        <w:t>Routinely calculated simple vegetation index is normalized difference vegetation index (NDVI).</w:t>
      </w:r>
      <w:r>
        <w:rPr>
          <w:rFonts w:eastAsia="Times New Roman"/>
          <w:color w:val="000000"/>
          <w:szCs w:val="20"/>
        </w:rPr>
        <w:t xml:space="preserve"> </w:t>
      </w:r>
      <w:r w:rsidRPr="000B6043">
        <w:rPr>
          <w:rFonts w:eastAsia="Times New Roman"/>
          <w:color w:val="000000"/>
          <w:szCs w:val="20"/>
        </w:rPr>
        <w:t>The highest NDVI value is assumed to represent the maximum vegetation "greenness”.</w:t>
      </w:r>
      <w:r w:rsidR="009204B6">
        <w:rPr>
          <w:rFonts w:eastAsia="Times New Roman"/>
          <w:color w:val="000000"/>
          <w:szCs w:val="20"/>
        </w:rPr>
        <w:t xml:space="preserve"> </w:t>
      </w:r>
      <w:r w:rsidR="009204B6" w:rsidRPr="009204B6">
        <w:rPr>
          <w:rFonts w:eastAsia="Times New Roman"/>
          <w:color w:val="000000"/>
          <w:szCs w:val="20"/>
        </w:rPr>
        <w:t>An at</w:t>
      </w:r>
      <w:r w:rsidR="009204B6">
        <w:rPr>
          <w:rFonts w:eastAsia="Times New Roman"/>
          <w:color w:val="000000"/>
          <w:szCs w:val="20"/>
        </w:rPr>
        <w:t xml:space="preserve">tempt was made to improve NDVI, </w:t>
      </w:r>
      <w:proofErr w:type="spellStart"/>
      <w:r w:rsidR="009204B6" w:rsidRPr="009204B6">
        <w:rPr>
          <w:rFonts w:eastAsia="Times New Roman"/>
          <w:color w:val="000000"/>
          <w:szCs w:val="20"/>
        </w:rPr>
        <w:t>Huete</w:t>
      </w:r>
      <w:proofErr w:type="spellEnd"/>
      <w:r w:rsidR="009204B6" w:rsidRPr="009204B6">
        <w:rPr>
          <w:rFonts w:eastAsia="Times New Roman"/>
          <w:color w:val="000000"/>
          <w:szCs w:val="20"/>
        </w:rPr>
        <w:t xml:space="preserve"> (1988) developed a vegetation index that accounted for the differential red and near-infrared extinction through the vegetation canopy. This index called as Soil Adjusted Vegetation Index (SAVI) is a transformation technique that minimizes soil brightness influences from spectral vegetation indices involving red and near-infrared (NIR) wavelengths.</w:t>
      </w:r>
      <w:r w:rsidR="009204B6">
        <w:rPr>
          <w:rFonts w:eastAsia="Times New Roman"/>
          <w:color w:val="000000"/>
          <w:szCs w:val="20"/>
        </w:rPr>
        <w:t xml:space="preserve"> </w:t>
      </w:r>
      <w:r w:rsidR="009204B6" w:rsidRPr="009204B6">
        <w:rPr>
          <w:rFonts w:eastAsia="Times New Roman"/>
          <w:color w:val="000000"/>
          <w:szCs w:val="20"/>
        </w:rPr>
        <w:t>The Leaf Area Index (LAI) is the ratio of the total area of all leaves on a plant to the ground area represented by the plant. It is an indicator of biomass and canopy resistance.</w:t>
      </w:r>
      <w:r w:rsidR="009204B6">
        <w:rPr>
          <w:rFonts w:eastAsia="Times New Roman"/>
          <w:color w:val="000000"/>
          <w:szCs w:val="20"/>
        </w:rPr>
        <w:t xml:space="preserve"> </w:t>
      </w:r>
    </w:p>
    <w:p w14:paraId="641BB410" w14:textId="38CC3EEF" w:rsidR="009204B6" w:rsidRPr="00210101" w:rsidRDefault="009204B6" w:rsidP="00210101">
      <w:pPr>
        <w:shd w:val="clear" w:color="auto" w:fill="FFFFFF"/>
        <w:spacing w:before="100" w:beforeAutospacing="1" w:after="100" w:afterAutospacing="1"/>
        <w:textAlignment w:val="baseline"/>
        <w:rPr>
          <w:rFonts w:eastAsia="Times New Roman"/>
          <w:color w:val="000000"/>
          <w:szCs w:val="20"/>
        </w:rPr>
      </w:pPr>
      <w:r w:rsidRPr="009204B6">
        <w:rPr>
          <w:rFonts w:eastAsia="Times New Roman"/>
          <w:color w:val="000000"/>
          <w:szCs w:val="20"/>
        </w:rPr>
        <w:t xml:space="preserve">These vegetation attributes were used in various models to study surface albedo (Salifu and </w:t>
      </w:r>
      <w:proofErr w:type="spellStart"/>
      <w:r w:rsidRPr="009204B6">
        <w:rPr>
          <w:rFonts w:eastAsia="Times New Roman"/>
          <w:color w:val="000000"/>
          <w:szCs w:val="20"/>
        </w:rPr>
        <w:t>Agyare</w:t>
      </w:r>
      <w:proofErr w:type="spellEnd"/>
      <w:r w:rsidRPr="009204B6">
        <w:rPr>
          <w:rFonts w:eastAsia="Times New Roman"/>
          <w:color w:val="000000"/>
          <w:szCs w:val="20"/>
        </w:rPr>
        <w:t>, 2012), photosynthesis, carbon budgets (</w:t>
      </w:r>
      <w:proofErr w:type="spellStart"/>
      <w:r w:rsidRPr="009204B6">
        <w:rPr>
          <w:rFonts w:eastAsia="Times New Roman"/>
          <w:color w:val="000000"/>
          <w:szCs w:val="20"/>
        </w:rPr>
        <w:t>Pandapotan</w:t>
      </w:r>
      <w:proofErr w:type="spellEnd"/>
      <w:r w:rsidRPr="009204B6">
        <w:rPr>
          <w:rFonts w:eastAsia="Times New Roman"/>
          <w:color w:val="000000"/>
          <w:szCs w:val="20"/>
        </w:rPr>
        <w:t xml:space="preserve"> et al., 2016), water balance</w:t>
      </w:r>
      <w:ins w:id="21" w:author="pandian kannan" w:date="2021-06-04T11:39:00Z">
        <w:r w:rsidR="005B6D64">
          <w:rPr>
            <w:rFonts w:eastAsia="Times New Roman"/>
            <w:color w:val="000000"/>
            <w:szCs w:val="20"/>
          </w:rPr>
          <w:t>,</w:t>
        </w:r>
      </w:ins>
      <w:r w:rsidRPr="009204B6">
        <w:rPr>
          <w:rFonts w:eastAsia="Times New Roman"/>
          <w:color w:val="000000"/>
          <w:szCs w:val="20"/>
        </w:rPr>
        <w:t xml:space="preserve"> and related processes.</w:t>
      </w:r>
      <w:r>
        <w:rPr>
          <w:rFonts w:eastAsia="Times New Roman"/>
          <w:color w:val="000000"/>
          <w:szCs w:val="20"/>
        </w:rPr>
        <w:t xml:space="preserve"> </w:t>
      </w:r>
      <w:r w:rsidR="00037233">
        <w:rPr>
          <w:rFonts w:eastAsia="Times New Roman"/>
          <w:color w:val="000000"/>
          <w:szCs w:val="20"/>
        </w:rPr>
        <w:t xml:space="preserve">Ramachandran et al. (2019) </w:t>
      </w:r>
      <w:r w:rsidR="00037233" w:rsidRPr="00037233">
        <w:rPr>
          <w:rFonts w:eastAsia="Times New Roman"/>
          <w:color w:val="000000"/>
          <w:szCs w:val="20"/>
        </w:rPr>
        <w:t>estimate</w:t>
      </w:r>
      <w:r w:rsidR="00037233">
        <w:rPr>
          <w:rFonts w:eastAsia="Times New Roman"/>
          <w:color w:val="000000"/>
          <w:szCs w:val="20"/>
        </w:rPr>
        <w:t>d</w:t>
      </w:r>
      <w:r w:rsidR="00037233" w:rsidRPr="00037233">
        <w:rPr>
          <w:rFonts w:eastAsia="Times New Roman"/>
          <w:color w:val="000000"/>
          <w:szCs w:val="20"/>
        </w:rPr>
        <w:t xml:space="preserve"> three vegetation indexes concerning </w:t>
      </w:r>
      <w:del w:id="22" w:author="pandian kannan" w:date="2021-06-04T11:39:00Z">
        <w:r w:rsidR="00037233" w:rsidRPr="00037233" w:rsidDel="005B6D64">
          <w:rPr>
            <w:rFonts w:eastAsia="Times New Roman"/>
            <w:color w:val="000000"/>
            <w:szCs w:val="20"/>
          </w:rPr>
          <w:delText xml:space="preserve">with </w:delText>
        </w:r>
      </w:del>
      <w:r w:rsidR="00037233" w:rsidRPr="00037233">
        <w:rPr>
          <w:rFonts w:eastAsia="Times New Roman"/>
          <w:color w:val="000000"/>
          <w:szCs w:val="20"/>
        </w:rPr>
        <w:t xml:space="preserve">different crops grown in Lalgudi </w:t>
      </w:r>
      <w:r w:rsidR="00037233" w:rsidRPr="00037233">
        <w:rPr>
          <w:rFonts w:eastAsia="Times New Roman"/>
          <w:color w:val="000000"/>
          <w:szCs w:val="20"/>
        </w:rPr>
        <w:lastRenderedPageBreak/>
        <w:t xml:space="preserve">block of Trichy District, Tamil Nadu </w:t>
      </w:r>
      <w:r w:rsidR="00037233">
        <w:rPr>
          <w:rFonts w:eastAsia="Times New Roman"/>
          <w:color w:val="000000"/>
          <w:szCs w:val="20"/>
        </w:rPr>
        <w:t>and also reported that</w:t>
      </w:r>
      <w:r w:rsidR="00037233" w:rsidRPr="00037233">
        <w:rPr>
          <w:rFonts w:eastAsia="Times New Roman"/>
          <w:color w:val="000000"/>
          <w:szCs w:val="20"/>
        </w:rPr>
        <w:t xml:space="preserve"> </w:t>
      </w:r>
      <w:r w:rsidR="00037233">
        <w:rPr>
          <w:rFonts w:eastAsia="Times New Roman"/>
          <w:color w:val="000000"/>
          <w:szCs w:val="20"/>
        </w:rPr>
        <w:t>taking</w:t>
      </w:r>
      <w:r w:rsidR="00037233" w:rsidRPr="00037233">
        <w:rPr>
          <w:rFonts w:eastAsia="Times New Roman"/>
          <w:color w:val="000000"/>
          <w:szCs w:val="20"/>
        </w:rPr>
        <w:t xml:space="preserve"> satellite imagery into account for modelling greenness of different crops, would pave a roadmap for several spatial and temporal studies like biomass estimation, crop water requirement and crop management practices.</w:t>
      </w:r>
    </w:p>
    <w:p w14:paraId="15D7A59A" w14:textId="77777777" w:rsidR="00210101" w:rsidRPr="00210101" w:rsidRDefault="00037233" w:rsidP="00210101">
      <w:pPr>
        <w:rPr>
          <w:rFonts w:eastAsia="Times New Roman"/>
          <w:b/>
          <w:bCs/>
          <w:color w:val="000000"/>
          <w:szCs w:val="20"/>
          <w:bdr w:val="none" w:sz="0" w:space="0" w:color="auto" w:frame="1"/>
        </w:rPr>
      </w:pPr>
      <w:r>
        <w:rPr>
          <w:rFonts w:eastAsia="Times New Roman"/>
          <w:color w:val="000000"/>
          <w:szCs w:val="20"/>
        </w:rPr>
        <w:t>In this paper, an attempt was made to</w:t>
      </w:r>
      <w:r w:rsidR="00210101" w:rsidRPr="00210101">
        <w:rPr>
          <w:rFonts w:eastAsia="Times New Roman"/>
          <w:color w:val="000000"/>
          <w:szCs w:val="20"/>
        </w:rPr>
        <w:t xml:space="preserve"> </w:t>
      </w:r>
      <w:r>
        <w:rPr>
          <w:rFonts w:eastAsia="Times New Roman"/>
          <w:color w:val="000000"/>
          <w:szCs w:val="20"/>
        </w:rPr>
        <w:t xml:space="preserve">estimate the </w:t>
      </w:r>
      <w:r w:rsidR="00210101" w:rsidRPr="00210101">
        <w:rPr>
          <w:rFonts w:eastAsia="Times New Roman"/>
          <w:color w:val="000000"/>
          <w:szCs w:val="20"/>
        </w:rPr>
        <w:t>Normal Diff</w:t>
      </w:r>
      <w:r>
        <w:rPr>
          <w:rFonts w:eastAsia="Times New Roman"/>
          <w:color w:val="000000"/>
          <w:szCs w:val="20"/>
        </w:rPr>
        <w:t xml:space="preserve">erence Vegetation Index (NDVI), </w:t>
      </w:r>
      <w:r w:rsidR="00210101" w:rsidRPr="00210101">
        <w:rPr>
          <w:rFonts w:eastAsia="Times New Roman"/>
          <w:color w:val="000000"/>
          <w:szCs w:val="20"/>
        </w:rPr>
        <w:t>Soil Adjusted Vegetation Index (SAVI),</w:t>
      </w:r>
      <w:r w:rsidR="004850E8">
        <w:rPr>
          <w:rFonts w:eastAsia="Times New Roman"/>
          <w:color w:val="000000"/>
          <w:szCs w:val="20"/>
        </w:rPr>
        <w:t xml:space="preserve"> </w:t>
      </w:r>
      <w:r w:rsidR="00210101" w:rsidRPr="00210101">
        <w:rPr>
          <w:rFonts w:eastAsia="Times New Roman"/>
          <w:color w:val="000000"/>
          <w:szCs w:val="20"/>
        </w:rPr>
        <w:t>Leaf Area Index (LAI)</w:t>
      </w:r>
      <w:r>
        <w:rPr>
          <w:rFonts w:eastAsia="Times New Roman"/>
          <w:color w:val="000000"/>
          <w:szCs w:val="20"/>
        </w:rPr>
        <w:t xml:space="preserve"> at </w:t>
      </w:r>
      <w:r w:rsidRPr="009204B6">
        <w:rPr>
          <w:color w:val="000000"/>
          <w:szCs w:val="20"/>
        </w:rPr>
        <w:t>Tirumayam block of Pudhukkotai district</w:t>
      </w:r>
      <w:r w:rsidRPr="00210101">
        <w:rPr>
          <w:color w:val="000000"/>
          <w:szCs w:val="20"/>
        </w:rPr>
        <w:t>.</w:t>
      </w:r>
      <w:r>
        <w:rPr>
          <w:rFonts w:eastAsia="Times New Roman"/>
          <w:color w:val="000000"/>
          <w:szCs w:val="20"/>
        </w:rPr>
        <w:t xml:space="preserve"> </w:t>
      </w:r>
      <w:r w:rsidRPr="00037233">
        <w:rPr>
          <w:rFonts w:eastAsia="Times New Roman"/>
          <w:color w:val="000000"/>
          <w:szCs w:val="20"/>
        </w:rPr>
        <w:t>Landsat 8 satellite images with Operation Land Imager (OLI) sensor and Thermal Infrared sensor</w:t>
      </w:r>
      <w:r>
        <w:rPr>
          <w:rFonts w:eastAsia="Times New Roman"/>
          <w:color w:val="000000"/>
          <w:szCs w:val="20"/>
        </w:rPr>
        <w:t xml:space="preserve"> (TIRS) were used in this study</w:t>
      </w:r>
      <w:r w:rsidR="00210101" w:rsidRPr="00210101">
        <w:rPr>
          <w:rFonts w:eastAsia="Times New Roman"/>
          <w:color w:val="000000"/>
          <w:szCs w:val="20"/>
        </w:rPr>
        <w:t>.</w:t>
      </w:r>
    </w:p>
    <w:p w14:paraId="0CF8CBFB" w14:textId="77777777" w:rsidR="00210101" w:rsidRPr="00D64DC4" w:rsidRDefault="00210101" w:rsidP="00210101">
      <w:pPr>
        <w:shd w:val="clear" w:color="auto" w:fill="FFFFFF"/>
        <w:spacing w:beforeAutospacing="1" w:after="0" w:afterAutospacing="1"/>
        <w:textAlignment w:val="baseline"/>
        <w:outlineLvl w:val="2"/>
        <w:rPr>
          <w:rFonts w:eastAsia="Times New Roman"/>
          <w:b/>
          <w:bCs/>
          <w:color w:val="000000"/>
          <w:sz w:val="22"/>
          <w:bdr w:val="none" w:sz="0" w:space="0" w:color="auto" w:frame="1"/>
        </w:rPr>
      </w:pPr>
      <w:r w:rsidRPr="00210101">
        <w:rPr>
          <w:rFonts w:eastAsia="Times New Roman"/>
          <w:b/>
          <w:bCs/>
          <w:color w:val="000000"/>
          <w:sz w:val="22"/>
          <w:bdr w:val="none" w:sz="0" w:space="0" w:color="auto" w:frame="1"/>
        </w:rPr>
        <w:t>MATERIALS AND METHODOLOGY</w:t>
      </w:r>
    </w:p>
    <w:p w14:paraId="3FB61727" w14:textId="77777777" w:rsidR="00037233" w:rsidRPr="00210101" w:rsidRDefault="00037233" w:rsidP="00037233">
      <w:pPr>
        <w:shd w:val="clear" w:color="auto" w:fill="FFFFFF"/>
        <w:spacing w:beforeAutospacing="1" w:after="0" w:afterAutospacing="1"/>
        <w:textAlignment w:val="baseline"/>
        <w:outlineLvl w:val="2"/>
        <w:rPr>
          <w:rFonts w:eastAsia="Times New Roman"/>
          <w:b/>
          <w:bCs/>
          <w:color w:val="000000"/>
          <w:sz w:val="22"/>
          <w:bdr w:val="none" w:sz="0" w:space="0" w:color="auto" w:frame="1"/>
        </w:rPr>
      </w:pPr>
      <w:r w:rsidRPr="00210101">
        <w:rPr>
          <w:rFonts w:eastAsia="Times New Roman"/>
          <w:b/>
          <w:bCs/>
          <w:color w:val="000000"/>
          <w:sz w:val="22"/>
          <w:bdr w:val="none" w:sz="0" w:space="0" w:color="auto" w:frame="1"/>
        </w:rPr>
        <w:t>STUDY AREA</w:t>
      </w:r>
    </w:p>
    <w:p w14:paraId="47A30B22" w14:textId="7993860B" w:rsidR="00037233" w:rsidRPr="00210101" w:rsidRDefault="00037233" w:rsidP="00037233">
      <w:pPr>
        <w:shd w:val="clear" w:color="auto" w:fill="FFFFFF"/>
        <w:spacing w:beforeAutospacing="1" w:after="0" w:afterAutospacing="1"/>
        <w:textAlignment w:val="baseline"/>
        <w:outlineLvl w:val="2"/>
        <w:rPr>
          <w:rFonts w:eastAsia="Times New Roman"/>
          <w:color w:val="000000"/>
          <w:szCs w:val="20"/>
          <w:bdr w:val="none" w:sz="0" w:space="0" w:color="auto" w:frame="1"/>
        </w:rPr>
      </w:pPr>
      <w:r w:rsidRPr="00210101">
        <w:rPr>
          <w:rFonts w:eastAsia="Times New Roman"/>
          <w:color w:val="000000"/>
          <w:szCs w:val="20"/>
          <w:bdr w:val="none" w:sz="0" w:space="0" w:color="auto" w:frame="1"/>
        </w:rPr>
        <w:t xml:space="preserve">The study area is </w:t>
      </w:r>
      <w:r w:rsidRPr="004850E8">
        <w:rPr>
          <w:rFonts w:eastAsia="Times New Roman"/>
          <w:color w:val="000000"/>
          <w:szCs w:val="20"/>
          <w:bdr w:val="none" w:sz="0" w:space="0" w:color="auto" w:frame="1"/>
        </w:rPr>
        <w:t>Tirumayam Block</w:t>
      </w:r>
      <w:r w:rsidRPr="00210101">
        <w:rPr>
          <w:rFonts w:eastAsia="Times New Roman"/>
          <w:color w:val="000000"/>
          <w:kern w:val="24"/>
          <w:szCs w:val="20"/>
        </w:rPr>
        <w:t xml:space="preserve">, which is located in </w:t>
      </w:r>
      <w:ins w:id="23" w:author="pandian kannan" w:date="2021-06-04T11:45:00Z">
        <w:r w:rsidR="005B6D64">
          <w:rPr>
            <w:rFonts w:eastAsia="Times New Roman"/>
            <w:color w:val="000000"/>
            <w:kern w:val="24"/>
            <w:szCs w:val="20"/>
          </w:rPr>
          <w:t xml:space="preserve">the </w:t>
        </w:r>
      </w:ins>
      <w:proofErr w:type="spellStart"/>
      <w:r>
        <w:rPr>
          <w:rFonts w:eastAsia="Times New Roman"/>
          <w:color w:val="000000"/>
          <w:kern w:val="24"/>
          <w:szCs w:val="20"/>
        </w:rPr>
        <w:t>P</w:t>
      </w:r>
      <w:r w:rsidRPr="00210101">
        <w:rPr>
          <w:rFonts w:eastAsia="Times New Roman"/>
          <w:color w:val="000000"/>
          <w:kern w:val="24"/>
          <w:szCs w:val="20"/>
        </w:rPr>
        <w:t>udhukottai</w:t>
      </w:r>
      <w:proofErr w:type="spellEnd"/>
      <w:r w:rsidRPr="00210101">
        <w:rPr>
          <w:rFonts w:eastAsia="Times New Roman"/>
          <w:color w:val="000000"/>
          <w:kern w:val="24"/>
          <w:szCs w:val="20"/>
        </w:rPr>
        <w:t xml:space="preserve"> district of Tamil </w:t>
      </w:r>
      <w:proofErr w:type="spellStart"/>
      <w:r w:rsidRPr="00210101">
        <w:rPr>
          <w:rFonts w:eastAsia="Times New Roman"/>
          <w:color w:val="000000"/>
          <w:kern w:val="24"/>
          <w:szCs w:val="20"/>
        </w:rPr>
        <w:t>Nad</w:t>
      </w:r>
      <w:proofErr w:type="spellEnd"/>
      <w:ins w:id="24" w:author="pandian kannan" w:date="2021-06-04T11:43:00Z">
        <w:r w:rsidR="005B6D64">
          <w:rPr>
            <w:rFonts w:eastAsia="Times New Roman"/>
            <w:color w:val="000000"/>
            <w:kern w:val="24"/>
            <w:szCs w:val="20"/>
          </w:rPr>
          <w:t>. The</w:t>
        </w:r>
      </w:ins>
      <w:del w:id="25" w:author="pandian kannan" w:date="2021-06-04T11:43:00Z">
        <w:r w:rsidRPr="00210101" w:rsidDel="005B6D64">
          <w:rPr>
            <w:rFonts w:eastAsia="Times New Roman"/>
            <w:color w:val="000000"/>
            <w:kern w:val="24"/>
            <w:szCs w:val="20"/>
          </w:rPr>
          <w:delText>u</w:delText>
        </w:r>
      </w:del>
      <w:r w:rsidRPr="00210101">
        <w:rPr>
          <w:rFonts w:eastAsia="Times New Roman"/>
          <w:color w:val="000000"/>
          <w:szCs w:val="20"/>
          <w:bdr w:val="none" w:sz="0" w:space="0" w:color="auto" w:frame="1"/>
        </w:rPr>
        <w:t xml:space="preserve"> geographical location of the study area is 10.2471</w:t>
      </w:r>
      <w:r w:rsidRPr="00210101">
        <w:rPr>
          <w:rFonts w:ascii="Arial" w:eastAsia="Times New Roman" w:hAnsi="Arial" w:cs="Arial"/>
          <w:color w:val="000000"/>
          <w:szCs w:val="20"/>
          <w:bdr w:val="none" w:sz="0" w:space="0" w:color="auto" w:frame="1"/>
        </w:rPr>
        <w:t>ᵒ</w:t>
      </w:r>
      <w:r w:rsidRPr="00210101">
        <w:rPr>
          <w:rFonts w:eastAsia="Times New Roman"/>
          <w:color w:val="000000"/>
          <w:szCs w:val="20"/>
          <w:bdr w:val="none" w:sz="0" w:space="0" w:color="auto" w:frame="1"/>
        </w:rPr>
        <w:t xml:space="preserve">N </w:t>
      </w:r>
      <w:r>
        <w:rPr>
          <w:rFonts w:eastAsia="Times New Roman"/>
          <w:color w:val="000000"/>
          <w:szCs w:val="20"/>
          <w:bdr w:val="none" w:sz="0" w:space="0" w:color="auto" w:frame="1"/>
        </w:rPr>
        <w:t xml:space="preserve">and </w:t>
      </w:r>
      <w:r w:rsidRPr="00210101">
        <w:rPr>
          <w:rFonts w:eastAsia="Times New Roman"/>
          <w:color w:val="000000"/>
          <w:szCs w:val="20"/>
          <w:bdr w:val="none" w:sz="0" w:space="0" w:color="auto" w:frame="1"/>
        </w:rPr>
        <w:t>78.750481</w:t>
      </w:r>
      <w:r w:rsidRPr="00210101">
        <w:rPr>
          <w:rFonts w:ascii="Arial" w:eastAsia="Times New Roman" w:hAnsi="Arial" w:cs="Arial"/>
          <w:color w:val="000000"/>
          <w:szCs w:val="20"/>
          <w:bdr w:val="none" w:sz="0" w:space="0" w:color="auto" w:frame="1"/>
        </w:rPr>
        <w:t>ᵒ</w:t>
      </w:r>
      <w:r w:rsidRPr="00210101">
        <w:rPr>
          <w:rFonts w:eastAsia="Times New Roman"/>
          <w:color w:val="000000"/>
          <w:szCs w:val="20"/>
          <w:bdr w:val="none" w:sz="0" w:space="0" w:color="auto" w:frame="1"/>
        </w:rPr>
        <w:t xml:space="preserve"> E</w:t>
      </w:r>
      <w:r w:rsidR="00A577D4">
        <w:rPr>
          <w:rFonts w:eastAsia="Times New Roman"/>
          <w:color w:val="000000"/>
          <w:szCs w:val="20"/>
          <w:bdr w:val="none" w:sz="0" w:space="0" w:color="auto" w:frame="1"/>
        </w:rPr>
        <w:t xml:space="preserve"> </w:t>
      </w:r>
      <w:r w:rsidR="0058755D">
        <w:rPr>
          <w:rFonts w:eastAsia="Times New Roman"/>
          <w:color w:val="000000"/>
          <w:szCs w:val="20"/>
          <w:bdr w:val="none" w:sz="0" w:space="0" w:color="auto" w:frame="1"/>
        </w:rPr>
        <w:t>(</w:t>
      </w:r>
      <w:r w:rsidR="00A577D4">
        <w:rPr>
          <w:rFonts w:eastAsia="Times New Roman"/>
          <w:color w:val="000000"/>
          <w:szCs w:val="20"/>
          <w:bdr w:val="none" w:sz="0" w:space="0" w:color="auto" w:frame="1"/>
        </w:rPr>
        <w:t>Fig. 1)</w:t>
      </w:r>
      <w:r w:rsidR="0058755D">
        <w:rPr>
          <w:rFonts w:eastAsia="Times New Roman"/>
          <w:color w:val="000000"/>
          <w:szCs w:val="20"/>
          <w:bdr w:val="none" w:sz="0" w:space="0" w:color="auto" w:frame="1"/>
        </w:rPr>
        <w:t xml:space="preserve"> and google earth image of the study area is shown in </w:t>
      </w:r>
      <w:del w:id="26" w:author="pandian kannan" w:date="2021-06-04T11:43:00Z">
        <w:r w:rsidR="0058755D" w:rsidDel="005B6D64">
          <w:rPr>
            <w:rFonts w:eastAsia="Times New Roman"/>
            <w:color w:val="000000"/>
            <w:szCs w:val="20"/>
            <w:bdr w:val="none" w:sz="0" w:space="0" w:color="auto" w:frame="1"/>
          </w:rPr>
          <w:delText xml:space="preserve">the </w:delText>
        </w:r>
      </w:del>
      <w:r w:rsidR="0058755D">
        <w:rPr>
          <w:rFonts w:eastAsia="Times New Roman"/>
          <w:color w:val="000000"/>
          <w:szCs w:val="20"/>
          <w:bdr w:val="none" w:sz="0" w:space="0" w:color="auto" w:frame="1"/>
        </w:rPr>
        <w:t>Figure 2</w:t>
      </w:r>
      <w:r w:rsidRPr="00210101">
        <w:rPr>
          <w:rFonts w:eastAsia="Times New Roman"/>
          <w:color w:val="000000"/>
          <w:szCs w:val="20"/>
          <w:bdr w:val="none" w:sz="0" w:space="0" w:color="auto" w:frame="1"/>
        </w:rPr>
        <w:t xml:space="preserve">. The </w:t>
      </w:r>
      <w:r w:rsidRPr="004850E8">
        <w:rPr>
          <w:rFonts w:eastAsia="Times New Roman"/>
          <w:color w:val="000000"/>
          <w:szCs w:val="20"/>
          <w:bdr w:val="none" w:sz="0" w:space="0" w:color="auto" w:frame="1"/>
        </w:rPr>
        <w:t>Tirumayam Block</w:t>
      </w:r>
      <w:r w:rsidRPr="00210101">
        <w:rPr>
          <w:rFonts w:eastAsia="Times New Roman"/>
          <w:color w:val="000000"/>
          <w:kern w:val="24"/>
          <w:szCs w:val="20"/>
        </w:rPr>
        <w:t xml:space="preserve"> has a </w:t>
      </w:r>
      <w:r w:rsidRPr="00210101">
        <w:rPr>
          <w:rFonts w:eastAsia="Times New Roman"/>
          <w:color w:val="000000"/>
          <w:szCs w:val="20"/>
          <w:bdr w:val="none" w:sz="0" w:space="0" w:color="auto" w:frame="1"/>
        </w:rPr>
        <w:t xml:space="preserve">total area of 564 </w:t>
      </w:r>
      <w:r>
        <w:rPr>
          <w:rFonts w:eastAsia="Times New Roman"/>
          <w:color w:val="000000"/>
          <w:szCs w:val="20"/>
          <w:bdr w:val="none" w:sz="0" w:space="0" w:color="auto" w:frame="1"/>
        </w:rPr>
        <w:t>square kilometer</w:t>
      </w:r>
      <w:r w:rsidRPr="00210101">
        <w:rPr>
          <w:rFonts w:eastAsia="Times New Roman"/>
          <w:color w:val="000000"/>
          <w:szCs w:val="20"/>
          <w:bdr w:val="none" w:sz="0" w:space="0" w:color="auto" w:frame="1"/>
        </w:rPr>
        <w:t xml:space="preserve"> in which it comprises </w:t>
      </w:r>
      <w:del w:id="27" w:author="pandian kannan" w:date="2021-06-04T11:44:00Z">
        <w:r w:rsidRPr="00210101" w:rsidDel="005B6D64">
          <w:rPr>
            <w:rFonts w:eastAsia="Times New Roman"/>
            <w:color w:val="000000"/>
            <w:szCs w:val="20"/>
            <w:bdr w:val="none" w:sz="0" w:space="0" w:color="auto" w:frame="1"/>
          </w:rPr>
          <w:delText xml:space="preserve">of </w:delText>
        </w:r>
      </w:del>
      <w:ins w:id="28" w:author="pandian kannan" w:date="2021-06-04T11:43:00Z">
        <w:r w:rsidR="005B6D64">
          <w:rPr>
            <w:rFonts w:eastAsia="Times New Roman"/>
            <w:color w:val="000000"/>
            <w:szCs w:val="20"/>
            <w:bdr w:val="none" w:sz="0" w:space="0" w:color="auto" w:frame="1"/>
          </w:rPr>
          <w:t xml:space="preserve">the </w:t>
        </w:r>
      </w:ins>
      <w:r w:rsidRPr="00210101">
        <w:rPr>
          <w:rFonts w:eastAsia="Times New Roman"/>
          <w:color w:val="000000"/>
          <w:szCs w:val="20"/>
          <w:bdr w:val="none" w:sz="0" w:space="0" w:color="auto" w:frame="1"/>
        </w:rPr>
        <w:t>ru</w:t>
      </w:r>
      <w:r>
        <w:rPr>
          <w:rFonts w:eastAsia="Times New Roman"/>
          <w:color w:val="000000"/>
          <w:szCs w:val="20"/>
          <w:bdr w:val="none" w:sz="0" w:space="0" w:color="auto" w:frame="1"/>
        </w:rPr>
        <w:t xml:space="preserve">ral area is 554.45 </w:t>
      </w:r>
      <w:r w:rsidRPr="00210101">
        <w:rPr>
          <w:rFonts w:eastAsia="Times New Roman"/>
          <w:color w:val="000000"/>
          <w:szCs w:val="20"/>
          <w:bdr w:val="none" w:sz="0" w:space="0" w:color="auto" w:frame="1"/>
        </w:rPr>
        <w:t>km</w:t>
      </w:r>
      <w:r w:rsidRPr="00037233">
        <w:rPr>
          <w:rFonts w:eastAsia="Times New Roman"/>
          <w:color w:val="000000"/>
          <w:szCs w:val="20"/>
          <w:bdr w:val="none" w:sz="0" w:space="0" w:color="auto" w:frame="1"/>
          <w:vertAlign w:val="superscript"/>
        </w:rPr>
        <w:t>2</w:t>
      </w:r>
      <w:r>
        <w:rPr>
          <w:rFonts w:eastAsia="Times New Roman"/>
          <w:color w:val="000000"/>
          <w:szCs w:val="20"/>
          <w:bdr w:val="none" w:sz="0" w:space="0" w:color="auto" w:frame="1"/>
        </w:rPr>
        <w:t xml:space="preserve"> and urban area is</w:t>
      </w:r>
      <w:r w:rsidRPr="00210101">
        <w:rPr>
          <w:rFonts w:eastAsia="Times New Roman"/>
          <w:color w:val="000000"/>
          <w:szCs w:val="20"/>
          <w:bdr w:val="none" w:sz="0" w:space="0" w:color="auto" w:frame="1"/>
        </w:rPr>
        <w:t xml:space="preserve"> 9.19 </w:t>
      </w:r>
      <w:r>
        <w:rPr>
          <w:rFonts w:eastAsia="Times New Roman"/>
          <w:color w:val="000000"/>
          <w:szCs w:val="20"/>
          <w:bdr w:val="none" w:sz="0" w:space="0" w:color="auto" w:frame="1"/>
        </w:rPr>
        <w:t>km</w:t>
      </w:r>
      <w:r w:rsidRPr="00037233">
        <w:rPr>
          <w:rFonts w:eastAsia="Times New Roman"/>
          <w:color w:val="000000"/>
          <w:szCs w:val="20"/>
          <w:bdr w:val="none" w:sz="0" w:space="0" w:color="auto" w:frame="1"/>
          <w:vertAlign w:val="superscript"/>
        </w:rPr>
        <w:t>2</w:t>
      </w:r>
      <w:r w:rsidR="00A577D4">
        <w:rPr>
          <w:rFonts w:eastAsia="Times New Roman"/>
          <w:color w:val="000000"/>
          <w:szCs w:val="20"/>
          <w:bdr w:val="none" w:sz="0" w:space="0" w:color="auto" w:frame="1"/>
        </w:rPr>
        <w:t>.</w:t>
      </w:r>
      <w:r w:rsidR="009F0BD5">
        <w:rPr>
          <w:rFonts w:eastAsia="Times New Roman"/>
          <w:color w:val="000000"/>
          <w:szCs w:val="20"/>
          <w:bdr w:val="none" w:sz="0" w:space="0" w:color="auto" w:frame="1"/>
        </w:rPr>
        <w:t xml:space="preserve"> It’s the place where </w:t>
      </w:r>
      <w:del w:id="29" w:author="pandian kannan" w:date="2021-06-04T11:43:00Z">
        <w:r w:rsidR="009F0BD5" w:rsidDel="005B6D64">
          <w:rPr>
            <w:rFonts w:eastAsia="Times New Roman"/>
            <w:color w:val="000000"/>
            <w:szCs w:val="20"/>
            <w:bdr w:val="none" w:sz="0" w:space="0" w:color="auto" w:frame="1"/>
          </w:rPr>
          <w:delText xml:space="preserve">agricultural </w:delText>
        </w:r>
      </w:del>
      <w:r w:rsidR="009F0BD5">
        <w:rPr>
          <w:rFonts w:eastAsia="Times New Roman"/>
          <w:color w:val="000000"/>
          <w:szCs w:val="20"/>
          <w:bdr w:val="none" w:sz="0" w:space="0" w:color="auto" w:frame="1"/>
        </w:rPr>
        <w:t xml:space="preserve">crops are grown, </w:t>
      </w:r>
      <w:del w:id="30" w:author="pandian kannan" w:date="2021-06-04T11:44:00Z">
        <w:r w:rsidR="009F0BD5" w:rsidDel="005B6D64">
          <w:rPr>
            <w:rFonts w:eastAsia="Times New Roman"/>
            <w:color w:val="000000"/>
            <w:szCs w:val="20"/>
            <w:bdr w:val="none" w:sz="0" w:space="0" w:color="auto" w:frame="1"/>
          </w:rPr>
          <w:delText>M</w:delText>
        </w:r>
      </w:del>
      <w:ins w:id="31" w:author="pandian kannan" w:date="2021-06-04T11:44:00Z">
        <w:r w:rsidR="005B6D64">
          <w:rPr>
            <w:rFonts w:eastAsia="Times New Roman"/>
            <w:color w:val="000000"/>
            <w:szCs w:val="20"/>
            <w:bdr w:val="none" w:sz="0" w:space="0" w:color="auto" w:frame="1"/>
          </w:rPr>
          <w:t>m</w:t>
        </w:r>
      </w:ins>
      <w:r w:rsidR="009F0BD5">
        <w:rPr>
          <w:rFonts w:eastAsia="Times New Roman"/>
          <w:color w:val="000000"/>
          <w:szCs w:val="20"/>
          <w:bdr w:val="none" w:sz="0" w:space="0" w:color="auto" w:frame="1"/>
        </w:rPr>
        <w:t xml:space="preserve">ainly Paddy is cultivated </w:t>
      </w:r>
      <w:del w:id="32" w:author="pandian kannan" w:date="2021-06-04T11:44:00Z">
        <w:r w:rsidR="009F0BD5" w:rsidDel="005B6D64">
          <w:rPr>
            <w:rFonts w:eastAsia="Times New Roman"/>
            <w:color w:val="000000"/>
            <w:szCs w:val="20"/>
            <w:bdr w:val="none" w:sz="0" w:space="0" w:color="auto" w:frame="1"/>
          </w:rPr>
          <w:delText xml:space="preserve">in </w:delText>
        </w:r>
      </w:del>
      <w:ins w:id="33" w:author="pandian kannan" w:date="2021-06-04T11:44:00Z">
        <w:r w:rsidR="005B6D64">
          <w:rPr>
            <w:rFonts w:eastAsia="Times New Roman"/>
            <w:color w:val="000000"/>
            <w:szCs w:val="20"/>
            <w:bdr w:val="none" w:sz="0" w:space="0" w:color="auto" w:frame="1"/>
          </w:rPr>
          <w:t>o</w:t>
        </w:r>
        <w:r w:rsidR="005B6D64">
          <w:rPr>
            <w:rFonts w:eastAsia="Times New Roman"/>
            <w:color w:val="000000"/>
            <w:szCs w:val="20"/>
            <w:bdr w:val="none" w:sz="0" w:space="0" w:color="auto" w:frame="1"/>
          </w:rPr>
          <w:t xml:space="preserve">n </w:t>
        </w:r>
      </w:ins>
      <w:r w:rsidR="009F0BD5">
        <w:rPr>
          <w:rFonts w:eastAsia="Times New Roman"/>
          <w:color w:val="000000"/>
          <w:szCs w:val="20"/>
          <w:bdr w:val="none" w:sz="0" w:space="0" w:color="auto" w:frame="1"/>
        </w:rPr>
        <w:t>large scales.</w:t>
      </w:r>
    </w:p>
    <w:p w14:paraId="54EEFAA1" w14:textId="77777777" w:rsidR="00210101" w:rsidRPr="005B6D64" w:rsidRDefault="00210101" w:rsidP="00210101">
      <w:pPr>
        <w:shd w:val="clear" w:color="auto" w:fill="FFFFFF"/>
        <w:spacing w:beforeAutospacing="1" w:after="0" w:afterAutospacing="1"/>
        <w:textAlignment w:val="baseline"/>
        <w:outlineLvl w:val="2"/>
        <w:rPr>
          <w:rFonts w:eastAsia="Times New Roman"/>
          <w:b/>
          <w:bCs/>
          <w:color w:val="000000"/>
          <w:szCs w:val="20"/>
          <w:bdr w:val="none" w:sz="0" w:space="0" w:color="auto" w:frame="1"/>
          <w:rPrChange w:id="34" w:author="pandian kannan" w:date="2021-06-04T11:45:00Z">
            <w:rPr>
              <w:rFonts w:eastAsia="Times New Roman"/>
              <w:b/>
              <w:bCs/>
              <w:i/>
              <w:iCs/>
              <w:color w:val="000000"/>
              <w:szCs w:val="20"/>
              <w:bdr w:val="none" w:sz="0" w:space="0" w:color="auto" w:frame="1"/>
            </w:rPr>
          </w:rPrChange>
        </w:rPr>
      </w:pPr>
      <w:r w:rsidRPr="005B6D64">
        <w:rPr>
          <w:rFonts w:eastAsia="Times New Roman"/>
          <w:b/>
          <w:bCs/>
          <w:color w:val="000000"/>
          <w:szCs w:val="20"/>
          <w:bdr w:val="none" w:sz="0" w:space="0" w:color="auto" w:frame="1"/>
          <w:rPrChange w:id="35" w:author="pandian kannan" w:date="2021-06-04T11:45:00Z">
            <w:rPr>
              <w:rFonts w:eastAsia="Times New Roman"/>
              <w:b/>
              <w:bCs/>
              <w:i/>
              <w:iCs/>
              <w:color w:val="000000"/>
              <w:szCs w:val="20"/>
              <w:bdr w:val="none" w:sz="0" w:space="0" w:color="auto" w:frame="1"/>
            </w:rPr>
          </w:rPrChange>
        </w:rPr>
        <w:t>LANDSAT 8 DATA</w:t>
      </w:r>
    </w:p>
    <w:p w14:paraId="6F11E62D" w14:textId="31171C35" w:rsidR="00210101" w:rsidRDefault="00210101" w:rsidP="00210101">
      <w:pPr>
        <w:shd w:val="clear" w:color="auto" w:fill="FFFFFF"/>
        <w:spacing w:beforeAutospacing="1" w:after="0" w:afterAutospacing="1"/>
        <w:textAlignment w:val="baseline"/>
        <w:outlineLvl w:val="2"/>
        <w:rPr>
          <w:rFonts w:eastAsia="Times New Roman"/>
          <w:color w:val="000000"/>
          <w:szCs w:val="20"/>
          <w:bdr w:val="none" w:sz="0" w:space="0" w:color="auto" w:frame="1"/>
        </w:rPr>
      </w:pPr>
      <w:r w:rsidRPr="00210101">
        <w:rPr>
          <w:rFonts w:eastAsia="Times New Roman"/>
          <w:color w:val="000000"/>
          <w:szCs w:val="20"/>
          <w:bdr w:val="none" w:sz="0" w:space="0" w:color="auto" w:frame="1"/>
        </w:rPr>
        <w:t xml:space="preserve">Landsat 8 satellite imageries were downloaded from USGS website and the interpretation of data for two different dates </w:t>
      </w:r>
      <w:del w:id="36" w:author="pandian kannan" w:date="2021-06-04T11:45:00Z">
        <w:r w:rsidRPr="00210101" w:rsidDel="005B6D64">
          <w:rPr>
            <w:rFonts w:eastAsia="Times New Roman"/>
            <w:color w:val="000000"/>
            <w:szCs w:val="20"/>
            <w:bdr w:val="none" w:sz="0" w:space="0" w:color="auto" w:frame="1"/>
          </w:rPr>
          <w:delText xml:space="preserve">have </w:delText>
        </w:r>
      </w:del>
      <w:ins w:id="37" w:author="pandian kannan" w:date="2021-06-04T11:45:00Z">
        <w:r w:rsidR="005B6D64" w:rsidRPr="00210101">
          <w:rPr>
            <w:rFonts w:eastAsia="Times New Roman"/>
            <w:color w:val="000000"/>
            <w:szCs w:val="20"/>
            <w:bdr w:val="none" w:sz="0" w:space="0" w:color="auto" w:frame="1"/>
          </w:rPr>
          <w:t>ha</w:t>
        </w:r>
        <w:r w:rsidR="005B6D64">
          <w:rPr>
            <w:rFonts w:eastAsia="Times New Roman"/>
            <w:color w:val="000000"/>
            <w:szCs w:val="20"/>
            <w:bdr w:val="none" w:sz="0" w:space="0" w:color="auto" w:frame="1"/>
          </w:rPr>
          <w:t>s</w:t>
        </w:r>
        <w:r w:rsidR="005B6D64" w:rsidRPr="00210101">
          <w:rPr>
            <w:rFonts w:eastAsia="Times New Roman"/>
            <w:color w:val="000000"/>
            <w:szCs w:val="20"/>
            <w:bdr w:val="none" w:sz="0" w:space="0" w:color="auto" w:frame="1"/>
          </w:rPr>
          <w:t xml:space="preserve"> </w:t>
        </w:r>
      </w:ins>
      <w:r w:rsidRPr="00210101">
        <w:rPr>
          <w:rFonts w:eastAsia="Times New Roman"/>
          <w:color w:val="000000"/>
          <w:szCs w:val="20"/>
          <w:bdr w:val="none" w:sz="0" w:space="0" w:color="auto" w:frame="1"/>
        </w:rPr>
        <w:t xml:space="preserve">been done to compare the </w:t>
      </w:r>
      <w:r w:rsidR="00A577D4" w:rsidRPr="00210101">
        <w:rPr>
          <w:rFonts w:eastAsia="Times New Roman"/>
          <w:color w:val="000000"/>
          <w:szCs w:val="20"/>
          <w:bdr w:val="none" w:sz="0" w:space="0" w:color="auto" w:frame="1"/>
        </w:rPr>
        <w:t xml:space="preserve">indices. </w:t>
      </w:r>
      <w:r w:rsidR="00A577D4">
        <w:rPr>
          <w:rFonts w:eastAsia="Times New Roman"/>
          <w:color w:val="000000"/>
          <w:szCs w:val="20"/>
          <w:bdr w:val="none" w:sz="0" w:space="0" w:color="auto" w:frame="1"/>
        </w:rPr>
        <w:t xml:space="preserve">Two </w:t>
      </w:r>
      <w:r w:rsidR="00697D47" w:rsidRPr="00210101">
        <w:rPr>
          <w:rFonts w:eastAsia="Times New Roman"/>
          <w:color w:val="000000"/>
          <w:szCs w:val="20"/>
          <w:bdr w:val="none" w:sz="0" w:space="0" w:color="auto" w:frame="1"/>
        </w:rPr>
        <w:t>Landsat</w:t>
      </w:r>
      <w:r w:rsidRPr="00210101">
        <w:rPr>
          <w:rFonts w:eastAsia="Times New Roman"/>
          <w:color w:val="000000"/>
          <w:szCs w:val="20"/>
          <w:bdr w:val="none" w:sz="0" w:space="0" w:color="auto" w:frame="1"/>
        </w:rPr>
        <w:t xml:space="preserve"> image</w:t>
      </w:r>
      <w:r w:rsidR="00697D47">
        <w:rPr>
          <w:rFonts w:eastAsia="Times New Roman"/>
          <w:color w:val="000000"/>
          <w:szCs w:val="20"/>
          <w:bdr w:val="none" w:sz="0" w:space="0" w:color="auto" w:frame="1"/>
        </w:rPr>
        <w:t>s</w:t>
      </w:r>
      <w:r w:rsidRPr="00210101">
        <w:rPr>
          <w:rFonts w:eastAsia="Times New Roman"/>
          <w:color w:val="000000"/>
          <w:szCs w:val="20"/>
          <w:bdr w:val="none" w:sz="0" w:space="0" w:color="auto" w:frame="1"/>
        </w:rPr>
        <w:t xml:space="preserve"> </w:t>
      </w:r>
      <w:r w:rsidR="00697D47">
        <w:rPr>
          <w:rFonts w:eastAsia="Times New Roman"/>
          <w:color w:val="000000"/>
          <w:szCs w:val="20"/>
          <w:bdr w:val="none" w:sz="0" w:space="0" w:color="auto" w:frame="1"/>
        </w:rPr>
        <w:t>of</w:t>
      </w:r>
      <w:r w:rsidRPr="00210101">
        <w:rPr>
          <w:rFonts w:eastAsia="Times New Roman"/>
          <w:color w:val="000000"/>
          <w:szCs w:val="20"/>
          <w:bdr w:val="none" w:sz="0" w:space="0" w:color="auto" w:frame="1"/>
        </w:rPr>
        <w:t xml:space="preserve"> December 2018 and December 2019 </w:t>
      </w:r>
      <w:del w:id="38" w:author="pandian kannan" w:date="2021-06-04T11:45:00Z">
        <w:r w:rsidRPr="00210101" w:rsidDel="005B6D64">
          <w:rPr>
            <w:rFonts w:eastAsia="Times New Roman"/>
            <w:color w:val="000000"/>
            <w:szCs w:val="20"/>
            <w:bdr w:val="none" w:sz="0" w:space="0" w:color="auto" w:frame="1"/>
          </w:rPr>
          <w:delText xml:space="preserve">was </w:delText>
        </w:r>
      </w:del>
      <w:ins w:id="39" w:author="pandian kannan" w:date="2021-06-04T11:45:00Z">
        <w:r w:rsidR="005B6D64" w:rsidRPr="00210101">
          <w:rPr>
            <w:rFonts w:eastAsia="Times New Roman"/>
            <w:color w:val="000000"/>
            <w:szCs w:val="20"/>
            <w:bdr w:val="none" w:sz="0" w:space="0" w:color="auto" w:frame="1"/>
          </w:rPr>
          <w:t>w</w:t>
        </w:r>
        <w:r w:rsidR="005B6D64">
          <w:rPr>
            <w:rFonts w:eastAsia="Times New Roman"/>
            <w:color w:val="000000"/>
            <w:szCs w:val="20"/>
            <w:bdr w:val="none" w:sz="0" w:space="0" w:color="auto" w:frame="1"/>
          </w:rPr>
          <w:t>ere</w:t>
        </w:r>
        <w:r w:rsidR="005B6D64" w:rsidRPr="00210101">
          <w:rPr>
            <w:rFonts w:eastAsia="Times New Roman"/>
            <w:color w:val="000000"/>
            <w:szCs w:val="20"/>
            <w:bdr w:val="none" w:sz="0" w:space="0" w:color="auto" w:frame="1"/>
          </w:rPr>
          <w:t xml:space="preserve"> </w:t>
        </w:r>
      </w:ins>
      <w:r w:rsidRPr="00210101">
        <w:rPr>
          <w:rFonts w:eastAsia="Times New Roman"/>
          <w:color w:val="000000"/>
          <w:szCs w:val="20"/>
          <w:bdr w:val="none" w:sz="0" w:space="0" w:color="auto" w:frame="1"/>
        </w:rPr>
        <w:t xml:space="preserve">taken </w:t>
      </w:r>
      <w:r w:rsidR="00A577D4">
        <w:rPr>
          <w:rFonts w:eastAsia="Times New Roman"/>
          <w:color w:val="000000"/>
          <w:szCs w:val="20"/>
          <w:bdr w:val="none" w:sz="0" w:space="0" w:color="auto" w:frame="1"/>
        </w:rPr>
        <w:t>for calculating the vegetation index</w:t>
      </w:r>
      <w:r w:rsidR="00A577D4" w:rsidRPr="00210101">
        <w:rPr>
          <w:rFonts w:eastAsia="Times New Roman"/>
          <w:color w:val="000000"/>
          <w:szCs w:val="20"/>
          <w:bdr w:val="none" w:sz="0" w:space="0" w:color="auto" w:frame="1"/>
        </w:rPr>
        <w:t>.</w:t>
      </w:r>
      <w:r w:rsidR="00697D47">
        <w:rPr>
          <w:rFonts w:eastAsia="Times New Roman"/>
          <w:color w:val="000000"/>
          <w:szCs w:val="20"/>
          <w:bdr w:val="none" w:sz="0" w:space="0" w:color="auto" w:frame="1"/>
        </w:rPr>
        <w:t xml:space="preserve"> The particulars of the Landsat 8 images used in this study </w:t>
      </w:r>
      <w:del w:id="40" w:author="pandian kannan" w:date="2021-06-04T11:45:00Z">
        <w:r w:rsidR="00697D47" w:rsidDel="005B6D64">
          <w:rPr>
            <w:rFonts w:eastAsia="Times New Roman"/>
            <w:color w:val="000000"/>
            <w:szCs w:val="20"/>
            <w:bdr w:val="none" w:sz="0" w:space="0" w:color="auto" w:frame="1"/>
          </w:rPr>
          <w:delText xml:space="preserve">is </w:delText>
        </w:r>
      </w:del>
      <w:ins w:id="41" w:author="pandian kannan" w:date="2021-06-04T11:45:00Z">
        <w:r w:rsidR="005B6D64">
          <w:rPr>
            <w:rFonts w:eastAsia="Times New Roman"/>
            <w:color w:val="000000"/>
            <w:szCs w:val="20"/>
            <w:bdr w:val="none" w:sz="0" w:space="0" w:color="auto" w:frame="1"/>
          </w:rPr>
          <w:t>are</w:t>
        </w:r>
        <w:r w:rsidR="005B6D64">
          <w:rPr>
            <w:rFonts w:eastAsia="Times New Roman"/>
            <w:color w:val="000000"/>
            <w:szCs w:val="20"/>
            <w:bdr w:val="none" w:sz="0" w:space="0" w:color="auto" w:frame="1"/>
          </w:rPr>
          <w:t xml:space="preserve"> </w:t>
        </w:r>
      </w:ins>
      <w:r w:rsidR="00697D47">
        <w:rPr>
          <w:rFonts w:eastAsia="Times New Roman"/>
          <w:color w:val="000000"/>
          <w:szCs w:val="20"/>
          <w:bdr w:val="none" w:sz="0" w:space="0" w:color="auto" w:frame="1"/>
        </w:rPr>
        <w:t>shown in Table 1.</w:t>
      </w:r>
    </w:p>
    <w:p w14:paraId="1CB83793" w14:textId="77777777" w:rsidR="00A577D4" w:rsidRPr="00A577D4" w:rsidRDefault="00A577D4" w:rsidP="00A577D4">
      <w:pPr>
        <w:shd w:val="clear" w:color="auto" w:fill="FFFFFF"/>
        <w:spacing w:beforeAutospacing="1" w:after="0" w:afterAutospacing="1"/>
        <w:textAlignment w:val="baseline"/>
        <w:outlineLvl w:val="2"/>
        <w:rPr>
          <w:rFonts w:eastAsia="Times New Roman"/>
          <w:b/>
          <w:bCs/>
          <w:color w:val="000000"/>
          <w:szCs w:val="20"/>
          <w:bdr w:val="none" w:sz="0" w:space="0" w:color="auto" w:frame="1"/>
        </w:rPr>
      </w:pPr>
      <w:r w:rsidRPr="00A577D4">
        <w:rPr>
          <w:rFonts w:eastAsia="Times New Roman"/>
          <w:b/>
          <w:bCs/>
          <w:color w:val="000000"/>
          <w:szCs w:val="20"/>
          <w:bdr w:val="none" w:sz="0" w:space="0" w:color="auto" w:frame="1"/>
        </w:rPr>
        <w:t>Table 1. Particulars of Landsat 8 image used in this study</w:t>
      </w:r>
    </w:p>
    <w:tbl>
      <w:tblPr>
        <w:tblW w:w="5000" w:type="pct"/>
        <w:tblBorders>
          <w:top w:val="single" w:sz="4" w:space="0" w:color="000000"/>
          <w:bottom w:val="single" w:sz="4" w:space="0" w:color="000000"/>
        </w:tblBorders>
        <w:tblLook w:val="04A0" w:firstRow="1" w:lastRow="0" w:firstColumn="1" w:lastColumn="0" w:noHBand="0" w:noVBand="1"/>
      </w:tblPr>
      <w:tblGrid>
        <w:gridCol w:w="781"/>
        <w:gridCol w:w="1952"/>
        <w:gridCol w:w="1506"/>
        <w:gridCol w:w="1777"/>
        <w:gridCol w:w="1641"/>
        <w:gridCol w:w="1370"/>
      </w:tblGrid>
      <w:tr w:rsidR="00A577D4" w:rsidRPr="003A6D57" w14:paraId="6E6BE461" w14:textId="77777777" w:rsidTr="003A6D57">
        <w:tc>
          <w:tcPr>
            <w:tcW w:w="432" w:type="pct"/>
            <w:tcBorders>
              <w:bottom w:val="single" w:sz="4" w:space="0" w:color="000000"/>
            </w:tcBorders>
            <w:shd w:val="clear" w:color="auto" w:fill="auto"/>
          </w:tcPr>
          <w:p w14:paraId="6238B32E"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S. No.</w:t>
            </w:r>
          </w:p>
        </w:tc>
        <w:tc>
          <w:tcPr>
            <w:tcW w:w="1081" w:type="pct"/>
            <w:tcBorders>
              <w:bottom w:val="single" w:sz="4" w:space="0" w:color="000000"/>
            </w:tcBorders>
            <w:shd w:val="clear" w:color="auto" w:fill="auto"/>
          </w:tcPr>
          <w:p w14:paraId="343ECF11"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Acquisition Date</w:t>
            </w:r>
          </w:p>
          <w:p w14:paraId="689A9378"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w:t>
            </w:r>
            <w:proofErr w:type="spellStart"/>
            <w:r w:rsidRPr="003A6D57">
              <w:rPr>
                <w:rFonts w:eastAsia="Times New Roman"/>
                <w:bCs/>
                <w:color w:val="000000"/>
                <w:szCs w:val="20"/>
              </w:rPr>
              <w:t>yyyy</w:t>
            </w:r>
            <w:proofErr w:type="spellEnd"/>
            <w:r w:rsidRPr="003A6D57">
              <w:rPr>
                <w:rFonts w:eastAsia="Times New Roman"/>
                <w:bCs/>
                <w:color w:val="000000"/>
                <w:szCs w:val="20"/>
              </w:rPr>
              <w:t xml:space="preserve"> – mm – dd)</w:t>
            </w:r>
          </w:p>
        </w:tc>
        <w:tc>
          <w:tcPr>
            <w:tcW w:w="834" w:type="pct"/>
            <w:tcBorders>
              <w:bottom w:val="single" w:sz="4" w:space="0" w:color="000000"/>
            </w:tcBorders>
            <w:shd w:val="clear" w:color="auto" w:fill="auto"/>
          </w:tcPr>
          <w:p w14:paraId="0D1849B3"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Solar Elevation Angle</w:t>
            </w:r>
          </w:p>
          <w:p w14:paraId="77D0091A"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(degrees)</w:t>
            </w:r>
          </w:p>
        </w:tc>
        <w:tc>
          <w:tcPr>
            <w:tcW w:w="984" w:type="pct"/>
            <w:tcBorders>
              <w:bottom w:val="single" w:sz="4" w:space="0" w:color="000000"/>
            </w:tcBorders>
            <w:shd w:val="clear" w:color="auto" w:fill="auto"/>
          </w:tcPr>
          <w:p w14:paraId="02FA29AD"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Solar Azimuth Angle</w:t>
            </w:r>
          </w:p>
          <w:p w14:paraId="521D95CF"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(degrees)</w:t>
            </w:r>
          </w:p>
        </w:tc>
        <w:tc>
          <w:tcPr>
            <w:tcW w:w="909" w:type="pct"/>
            <w:tcBorders>
              <w:bottom w:val="single" w:sz="4" w:space="0" w:color="000000"/>
            </w:tcBorders>
            <w:shd w:val="clear" w:color="auto" w:fill="auto"/>
          </w:tcPr>
          <w:p w14:paraId="5408F660"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 xml:space="preserve">Cloud Cover in image </w:t>
            </w:r>
          </w:p>
          <w:p w14:paraId="76E098FD"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w:t>
            </w:r>
          </w:p>
        </w:tc>
        <w:tc>
          <w:tcPr>
            <w:tcW w:w="759" w:type="pct"/>
            <w:tcBorders>
              <w:bottom w:val="single" w:sz="4" w:space="0" w:color="000000"/>
            </w:tcBorders>
            <w:shd w:val="clear" w:color="auto" w:fill="auto"/>
          </w:tcPr>
          <w:p w14:paraId="215A1321" w14:textId="3F850FDA"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Cloud Cover in study area</w:t>
            </w:r>
          </w:p>
          <w:p w14:paraId="179C9E26" w14:textId="77777777" w:rsidR="00A577D4" w:rsidRPr="003A6D57" w:rsidRDefault="00A577D4" w:rsidP="003A6D57">
            <w:pPr>
              <w:spacing w:before="60" w:after="60"/>
              <w:jc w:val="center"/>
              <w:rPr>
                <w:rFonts w:eastAsia="Times New Roman"/>
                <w:bCs/>
                <w:color w:val="000000"/>
                <w:szCs w:val="20"/>
              </w:rPr>
            </w:pPr>
            <w:r w:rsidRPr="003A6D57">
              <w:rPr>
                <w:rFonts w:eastAsia="Times New Roman"/>
                <w:bCs/>
                <w:color w:val="000000"/>
                <w:szCs w:val="20"/>
              </w:rPr>
              <w:t>(%)</w:t>
            </w:r>
          </w:p>
        </w:tc>
      </w:tr>
      <w:tr w:rsidR="00697D47" w:rsidRPr="003A6D57" w14:paraId="48B30880" w14:textId="77777777" w:rsidTr="003A6D57">
        <w:tc>
          <w:tcPr>
            <w:tcW w:w="432" w:type="pct"/>
            <w:shd w:val="clear" w:color="auto" w:fill="auto"/>
          </w:tcPr>
          <w:p w14:paraId="3C254F81" w14:textId="77777777" w:rsidR="00A577D4" w:rsidRPr="003A6D57" w:rsidRDefault="00A577D4" w:rsidP="003A6D57">
            <w:pPr>
              <w:spacing w:before="60" w:after="60"/>
              <w:jc w:val="center"/>
              <w:rPr>
                <w:rFonts w:eastAsia="Times New Roman"/>
                <w:b/>
                <w:bCs/>
                <w:color w:val="FF0000"/>
                <w:szCs w:val="20"/>
              </w:rPr>
            </w:pPr>
            <w:r w:rsidRPr="003A6D57">
              <w:rPr>
                <w:rFonts w:eastAsia="Times New Roman"/>
                <w:color w:val="FF0000"/>
                <w:szCs w:val="20"/>
              </w:rPr>
              <w:t>1</w:t>
            </w:r>
          </w:p>
        </w:tc>
        <w:tc>
          <w:tcPr>
            <w:tcW w:w="1081" w:type="pct"/>
            <w:shd w:val="clear" w:color="auto" w:fill="auto"/>
          </w:tcPr>
          <w:p w14:paraId="7E67E1D9" w14:textId="77777777" w:rsidR="00A577D4" w:rsidRPr="003A6D57" w:rsidRDefault="00A577D4" w:rsidP="003A6D57">
            <w:pPr>
              <w:spacing w:before="60" w:after="60"/>
              <w:jc w:val="center"/>
              <w:rPr>
                <w:rFonts w:eastAsia="Times New Roman"/>
                <w:bCs/>
                <w:color w:val="FF0000"/>
                <w:szCs w:val="20"/>
              </w:rPr>
            </w:pPr>
            <w:r w:rsidRPr="003A6D57">
              <w:rPr>
                <w:rFonts w:eastAsia="Times New Roman"/>
                <w:bCs/>
                <w:color w:val="FF0000"/>
                <w:szCs w:val="20"/>
              </w:rPr>
              <w:t>201</w:t>
            </w:r>
            <w:r w:rsidR="004607C1">
              <w:rPr>
                <w:rFonts w:eastAsia="Times New Roman"/>
                <w:bCs/>
                <w:color w:val="FF0000"/>
                <w:szCs w:val="20"/>
              </w:rPr>
              <w:t>8</w:t>
            </w:r>
            <w:r w:rsidRPr="003A6D57">
              <w:rPr>
                <w:rFonts w:eastAsia="Times New Roman"/>
                <w:bCs/>
                <w:color w:val="FF0000"/>
                <w:szCs w:val="20"/>
              </w:rPr>
              <w:t>-12-</w:t>
            </w:r>
            <w:r w:rsidR="00F246E9">
              <w:rPr>
                <w:rFonts w:eastAsia="Times New Roman"/>
                <w:bCs/>
                <w:color w:val="FF0000"/>
                <w:szCs w:val="20"/>
              </w:rPr>
              <w:t>11</w:t>
            </w:r>
          </w:p>
        </w:tc>
        <w:tc>
          <w:tcPr>
            <w:tcW w:w="834" w:type="pct"/>
            <w:shd w:val="clear" w:color="auto" w:fill="auto"/>
          </w:tcPr>
          <w:p w14:paraId="725047CD" w14:textId="77777777" w:rsidR="00A577D4" w:rsidRPr="003A6D57" w:rsidRDefault="00A577D4" w:rsidP="003A6D57">
            <w:pPr>
              <w:spacing w:before="60" w:after="60"/>
              <w:jc w:val="center"/>
              <w:rPr>
                <w:rFonts w:eastAsia="Times New Roman"/>
                <w:bCs/>
                <w:color w:val="FF0000"/>
                <w:szCs w:val="20"/>
              </w:rPr>
            </w:pPr>
            <w:r w:rsidRPr="003A6D57">
              <w:rPr>
                <w:rFonts w:eastAsia="Times New Roman"/>
                <w:bCs/>
                <w:color w:val="FF0000"/>
                <w:szCs w:val="20"/>
              </w:rPr>
              <w:t>49.38</w:t>
            </w:r>
          </w:p>
        </w:tc>
        <w:tc>
          <w:tcPr>
            <w:tcW w:w="984" w:type="pct"/>
            <w:shd w:val="clear" w:color="auto" w:fill="auto"/>
          </w:tcPr>
          <w:p w14:paraId="0CDF7AFD" w14:textId="77777777" w:rsidR="00A577D4" w:rsidRPr="003A6D57" w:rsidRDefault="00A577D4" w:rsidP="003A6D57">
            <w:pPr>
              <w:spacing w:before="60" w:after="60"/>
              <w:jc w:val="center"/>
              <w:rPr>
                <w:rFonts w:eastAsia="Times New Roman"/>
                <w:bCs/>
                <w:color w:val="FF0000"/>
                <w:szCs w:val="20"/>
              </w:rPr>
            </w:pPr>
            <w:r w:rsidRPr="003A6D57">
              <w:rPr>
                <w:rFonts w:eastAsia="Times New Roman"/>
                <w:bCs/>
                <w:color w:val="FF0000"/>
                <w:szCs w:val="20"/>
              </w:rPr>
              <w:t>146.60</w:t>
            </w:r>
          </w:p>
        </w:tc>
        <w:tc>
          <w:tcPr>
            <w:tcW w:w="909" w:type="pct"/>
            <w:shd w:val="clear" w:color="auto" w:fill="auto"/>
          </w:tcPr>
          <w:p w14:paraId="747DE498" w14:textId="77777777" w:rsidR="00A577D4" w:rsidRPr="003A6D57" w:rsidRDefault="007373B0" w:rsidP="003A6D57">
            <w:pPr>
              <w:spacing w:before="60" w:after="60"/>
              <w:jc w:val="center"/>
              <w:rPr>
                <w:rFonts w:eastAsia="Times New Roman"/>
                <w:bCs/>
                <w:color w:val="FF0000"/>
                <w:szCs w:val="20"/>
              </w:rPr>
            </w:pPr>
            <w:r>
              <w:rPr>
                <w:rFonts w:eastAsia="Times New Roman"/>
                <w:bCs/>
                <w:color w:val="FF0000"/>
                <w:szCs w:val="20"/>
              </w:rPr>
              <w:t>66.43</w:t>
            </w:r>
          </w:p>
        </w:tc>
        <w:tc>
          <w:tcPr>
            <w:tcW w:w="759" w:type="pct"/>
            <w:shd w:val="clear" w:color="auto" w:fill="auto"/>
          </w:tcPr>
          <w:p w14:paraId="1CB78D43" w14:textId="77777777" w:rsidR="004607C1" w:rsidRPr="003A6D57" w:rsidRDefault="007373B0" w:rsidP="004607C1">
            <w:pPr>
              <w:spacing w:before="60" w:after="60"/>
              <w:jc w:val="center"/>
              <w:rPr>
                <w:rFonts w:eastAsia="Times New Roman"/>
                <w:bCs/>
                <w:color w:val="FF0000"/>
                <w:szCs w:val="20"/>
              </w:rPr>
            </w:pPr>
            <w:r>
              <w:rPr>
                <w:rFonts w:eastAsia="Times New Roman"/>
                <w:bCs/>
                <w:color w:val="FF0000"/>
                <w:szCs w:val="20"/>
              </w:rPr>
              <w:t>66.63</w:t>
            </w:r>
          </w:p>
        </w:tc>
      </w:tr>
      <w:tr w:rsidR="004607C1" w:rsidRPr="003A6D57" w14:paraId="1EC21525" w14:textId="77777777" w:rsidTr="003A6D57">
        <w:tc>
          <w:tcPr>
            <w:tcW w:w="432" w:type="pct"/>
            <w:shd w:val="clear" w:color="auto" w:fill="auto"/>
          </w:tcPr>
          <w:p w14:paraId="1759E314" w14:textId="77777777" w:rsidR="004607C1" w:rsidRPr="003A6D57" w:rsidRDefault="00F246E9" w:rsidP="003A6D57">
            <w:pPr>
              <w:spacing w:before="60" w:after="60"/>
              <w:jc w:val="center"/>
              <w:rPr>
                <w:rFonts w:eastAsia="Times New Roman"/>
                <w:color w:val="FF0000"/>
                <w:szCs w:val="20"/>
              </w:rPr>
            </w:pPr>
            <w:r>
              <w:rPr>
                <w:rFonts w:eastAsia="Times New Roman"/>
                <w:color w:val="FF0000"/>
                <w:szCs w:val="20"/>
              </w:rPr>
              <w:t>2</w:t>
            </w:r>
          </w:p>
        </w:tc>
        <w:tc>
          <w:tcPr>
            <w:tcW w:w="1081" w:type="pct"/>
            <w:shd w:val="clear" w:color="auto" w:fill="auto"/>
          </w:tcPr>
          <w:p w14:paraId="6E69422A" w14:textId="77777777" w:rsidR="004607C1" w:rsidRPr="003A6D57" w:rsidRDefault="00F246E9" w:rsidP="003A6D57">
            <w:pPr>
              <w:spacing w:before="60" w:after="60"/>
              <w:jc w:val="center"/>
              <w:rPr>
                <w:rFonts w:eastAsia="Times New Roman"/>
                <w:bCs/>
                <w:color w:val="FF0000"/>
                <w:szCs w:val="20"/>
              </w:rPr>
            </w:pPr>
            <w:r>
              <w:rPr>
                <w:rFonts w:eastAsia="Times New Roman"/>
                <w:bCs/>
                <w:color w:val="FF0000"/>
                <w:szCs w:val="20"/>
              </w:rPr>
              <w:t>2019-</w:t>
            </w:r>
            <w:r w:rsidR="00D01E07">
              <w:rPr>
                <w:rFonts w:eastAsia="Times New Roman"/>
                <w:bCs/>
                <w:color w:val="FF0000"/>
                <w:szCs w:val="20"/>
              </w:rPr>
              <w:t>12-03</w:t>
            </w:r>
          </w:p>
        </w:tc>
        <w:tc>
          <w:tcPr>
            <w:tcW w:w="834" w:type="pct"/>
            <w:shd w:val="clear" w:color="auto" w:fill="auto"/>
          </w:tcPr>
          <w:p w14:paraId="571C4589" w14:textId="77777777" w:rsidR="004607C1" w:rsidRPr="003A6D57" w:rsidRDefault="007373B0" w:rsidP="003A6D57">
            <w:pPr>
              <w:spacing w:before="60" w:after="60"/>
              <w:jc w:val="center"/>
              <w:rPr>
                <w:rFonts w:eastAsia="Times New Roman"/>
                <w:bCs/>
                <w:color w:val="FF0000"/>
                <w:szCs w:val="20"/>
              </w:rPr>
            </w:pPr>
            <w:r>
              <w:rPr>
                <w:rFonts w:eastAsia="Times New Roman"/>
                <w:bCs/>
                <w:color w:val="FF0000"/>
                <w:szCs w:val="20"/>
              </w:rPr>
              <w:t>50.85</w:t>
            </w:r>
          </w:p>
        </w:tc>
        <w:tc>
          <w:tcPr>
            <w:tcW w:w="984" w:type="pct"/>
            <w:shd w:val="clear" w:color="auto" w:fill="auto"/>
          </w:tcPr>
          <w:p w14:paraId="72A47168" w14:textId="77777777" w:rsidR="004607C1" w:rsidRPr="003A6D57" w:rsidRDefault="007373B0" w:rsidP="003A6D57">
            <w:pPr>
              <w:spacing w:before="60" w:after="60"/>
              <w:jc w:val="center"/>
              <w:rPr>
                <w:rFonts w:eastAsia="Times New Roman"/>
                <w:bCs/>
                <w:color w:val="FF0000"/>
                <w:szCs w:val="20"/>
              </w:rPr>
            </w:pPr>
            <w:r>
              <w:rPr>
                <w:rFonts w:eastAsia="Times New Roman"/>
                <w:bCs/>
                <w:color w:val="FF0000"/>
                <w:szCs w:val="20"/>
              </w:rPr>
              <w:t>145.43</w:t>
            </w:r>
          </w:p>
        </w:tc>
        <w:tc>
          <w:tcPr>
            <w:tcW w:w="909" w:type="pct"/>
            <w:shd w:val="clear" w:color="auto" w:fill="auto"/>
          </w:tcPr>
          <w:p w14:paraId="299F9E6A" w14:textId="77777777" w:rsidR="004607C1" w:rsidRPr="003A6D57" w:rsidRDefault="007373B0" w:rsidP="003A6D57">
            <w:pPr>
              <w:spacing w:before="60" w:after="60"/>
              <w:jc w:val="center"/>
              <w:rPr>
                <w:rFonts w:eastAsia="Times New Roman"/>
                <w:bCs/>
                <w:color w:val="FF0000"/>
                <w:szCs w:val="20"/>
              </w:rPr>
            </w:pPr>
            <w:r>
              <w:rPr>
                <w:rFonts w:eastAsia="Times New Roman"/>
                <w:bCs/>
                <w:color w:val="FF0000"/>
                <w:szCs w:val="20"/>
              </w:rPr>
              <w:t>99.98</w:t>
            </w:r>
          </w:p>
        </w:tc>
        <w:tc>
          <w:tcPr>
            <w:tcW w:w="759" w:type="pct"/>
            <w:shd w:val="clear" w:color="auto" w:fill="auto"/>
          </w:tcPr>
          <w:p w14:paraId="6B8D1741" w14:textId="77777777" w:rsidR="004607C1" w:rsidRPr="003A6D57" w:rsidRDefault="007373B0" w:rsidP="004607C1">
            <w:pPr>
              <w:spacing w:before="60" w:after="60"/>
              <w:jc w:val="center"/>
              <w:rPr>
                <w:rFonts w:eastAsia="Times New Roman"/>
                <w:bCs/>
                <w:color w:val="FF0000"/>
                <w:szCs w:val="20"/>
              </w:rPr>
            </w:pPr>
            <w:r>
              <w:rPr>
                <w:rFonts w:eastAsia="Times New Roman"/>
                <w:bCs/>
                <w:color w:val="FF0000"/>
                <w:szCs w:val="20"/>
              </w:rPr>
              <w:t>99.98</w:t>
            </w:r>
          </w:p>
        </w:tc>
      </w:tr>
    </w:tbl>
    <w:p w14:paraId="16B20216" w14:textId="77777777" w:rsidR="00210101" w:rsidRPr="00210101" w:rsidRDefault="00210101" w:rsidP="00210101">
      <w:pPr>
        <w:shd w:val="clear" w:color="auto" w:fill="FFFFFF"/>
        <w:spacing w:beforeAutospacing="1" w:after="0" w:afterAutospacing="1"/>
        <w:textAlignment w:val="baseline"/>
        <w:outlineLvl w:val="2"/>
        <w:rPr>
          <w:rFonts w:eastAsia="Times New Roman"/>
          <w:b/>
          <w:bCs/>
          <w:i/>
          <w:iCs/>
          <w:color w:val="000000"/>
          <w:szCs w:val="20"/>
        </w:rPr>
      </w:pPr>
      <w:r w:rsidRPr="00210101">
        <w:rPr>
          <w:rFonts w:eastAsia="Times New Roman"/>
          <w:b/>
          <w:bCs/>
          <w:i/>
          <w:iCs/>
          <w:color w:val="000000"/>
          <w:szCs w:val="20"/>
          <w:bdr w:val="none" w:sz="0" w:space="0" w:color="auto" w:frame="1"/>
        </w:rPr>
        <w:t>Normalized Dif</w:t>
      </w:r>
      <w:r w:rsidR="00697D47">
        <w:rPr>
          <w:rFonts w:eastAsia="Times New Roman"/>
          <w:b/>
          <w:bCs/>
          <w:i/>
          <w:iCs/>
          <w:color w:val="000000"/>
          <w:szCs w:val="20"/>
          <w:bdr w:val="none" w:sz="0" w:space="0" w:color="auto" w:frame="1"/>
        </w:rPr>
        <w:t>ference Vegetation Index</w:t>
      </w:r>
    </w:p>
    <w:p w14:paraId="4606D112" w14:textId="4B7E0129" w:rsidR="00210101" w:rsidRPr="00210101" w:rsidRDefault="00210101" w:rsidP="00210101">
      <w:pPr>
        <w:shd w:val="clear" w:color="auto" w:fill="FFFFFF"/>
        <w:spacing w:before="100" w:beforeAutospacing="1" w:after="100" w:afterAutospacing="1"/>
        <w:textAlignment w:val="baseline"/>
        <w:rPr>
          <w:rFonts w:eastAsia="Times New Roman"/>
          <w:color w:val="000000"/>
          <w:szCs w:val="20"/>
        </w:rPr>
      </w:pPr>
      <w:r w:rsidRPr="00210101">
        <w:rPr>
          <w:rFonts w:eastAsia="Times New Roman"/>
          <w:color w:val="000000"/>
          <w:szCs w:val="20"/>
        </w:rPr>
        <w:t xml:space="preserve">The Normalized </w:t>
      </w:r>
      <w:del w:id="42" w:author="pandian kannan" w:date="2021-06-04T11:46:00Z">
        <w:r w:rsidRPr="00210101" w:rsidDel="005B6D64">
          <w:rPr>
            <w:rFonts w:eastAsia="Times New Roman"/>
            <w:color w:val="000000"/>
            <w:szCs w:val="20"/>
          </w:rPr>
          <w:delText xml:space="preserve">Vegetation </w:delText>
        </w:r>
      </w:del>
      <w:r w:rsidRPr="00210101">
        <w:rPr>
          <w:rFonts w:eastAsia="Times New Roman"/>
          <w:color w:val="000000"/>
          <w:szCs w:val="20"/>
        </w:rPr>
        <w:t xml:space="preserve">Difference </w:t>
      </w:r>
      <w:ins w:id="43" w:author="pandian kannan" w:date="2021-06-04T11:46:00Z">
        <w:r w:rsidR="005B6D64" w:rsidRPr="00210101">
          <w:rPr>
            <w:rFonts w:eastAsia="Times New Roman"/>
            <w:color w:val="000000"/>
            <w:szCs w:val="20"/>
          </w:rPr>
          <w:t>Vegetation</w:t>
        </w:r>
        <w:r w:rsidR="005B6D64" w:rsidRPr="00210101">
          <w:rPr>
            <w:rFonts w:eastAsia="Times New Roman"/>
            <w:color w:val="000000"/>
            <w:szCs w:val="20"/>
          </w:rPr>
          <w:t xml:space="preserve"> </w:t>
        </w:r>
      </w:ins>
      <w:r w:rsidRPr="00210101">
        <w:rPr>
          <w:rFonts w:eastAsia="Times New Roman"/>
          <w:color w:val="000000"/>
          <w:szCs w:val="20"/>
        </w:rPr>
        <w:t xml:space="preserve">Index (NDVI) is the most commonly used vegetation index for global observation of </w:t>
      </w:r>
      <w:r w:rsidR="00697D47" w:rsidRPr="00210101">
        <w:rPr>
          <w:rFonts w:eastAsia="Times New Roman"/>
          <w:color w:val="000000"/>
          <w:szCs w:val="20"/>
        </w:rPr>
        <w:t>green</w:t>
      </w:r>
      <w:r w:rsidRPr="00210101">
        <w:rPr>
          <w:rFonts w:eastAsia="Times New Roman"/>
          <w:color w:val="000000"/>
          <w:szCs w:val="20"/>
        </w:rPr>
        <w:t xml:space="preserve"> conditions. Healthy vegetation</w:t>
      </w:r>
      <w:del w:id="44" w:author="pandian kannan" w:date="2021-06-04T11:45:00Z">
        <w:r w:rsidRPr="00210101" w:rsidDel="005B6D64">
          <w:rPr>
            <w:rFonts w:eastAsia="Times New Roman"/>
            <w:color w:val="000000"/>
            <w:szCs w:val="20"/>
          </w:rPr>
          <w:delText xml:space="preserve"> in general</w:delText>
        </w:r>
      </w:del>
      <w:ins w:id="45" w:author="pandian kannan" w:date="2021-06-04T11:48:00Z">
        <w:r w:rsidR="005B6D64">
          <w:rPr>
            <w:rFonts w:eastAsia="Times New Roman"/>
            <w:color w:val="000000"/>
            <w:szCs w:val="20"/>
          </w:rPr>
          <w:t xml:space="preserve"> is a </w:t>
        </w:r>
      </w:ins>
      <w:del w:id="46" w:author="pandian kannan" w:date="2021-06-04T11:48:00Z">
        <w:r w:rsidRPr="00210101" w:rsidDel="005B6D64">
          <w:rPr>
            <w:rFonts w:eastAsia="Times New Roman"/>
            <w:color w:val="000000"/>
            <w:szCs w:val="20"/>
          </w:rPr>
          <w:delText xml:space="preserve"> is in</w:delText>
        </w:r>
      </w:del>
      <w:del w:id="47" w:author="pandian kannan" w:date="2021-06-04T11:46:00Z">
        <w:r w:rsidRPr="00210101" w:rsidDel="005B6D64">
          <w:rPr>
            <w:rFonts w:eastAsia="Times New Roman"/>
            <w:color w:val="000000"/>
            <w:szCs w:val="20"/>
          </w:rPr>
          <w:delText xml:space="preserve"> </w:delText>
        </w:r>
      </w:del>
      <w:del w:id="48" w:author="pandian kannan" w:date="2021-06-04T11:48:00Z">
        <w:r w:rsidRPr="00210101" w:rsidDel="005B6D64">
          <w:rPr>
            <w:rFonts w:eastAsia="Times New Roman"/>
            <w:color w:val="000000"/>
            <w:szCs w:val="20"/>
          </w:rPr>
          <w:delText xml:space="preserve">visible </w:delText>
        </w:r>
      </w:del>
      <w:del w:id="49" w:author="pandian kannan" w:date="2021-06-04T11:47:00Z">
        <w:r w:rsidRPr="00210101" w:rsidDel="005B6D64">
          <w:rPr>
            <w:rFonts w:eastAsia="Times New Roman"/>
            <w:color w:val="000000"/>
            <w:szCs w:val="20"/>
          </w:rPr>
          <w:delText xml:space="preserve">reason </w:delText>
        </w:r>
      </w:del>
      <w:del w:id="50" w:author="pandian kannan" w:date="2021-06-04T11:48:00Z">
        <w:r w:rsidRPr="00210101" w:rsidDel="005B6D64">
          <w:rPr>
            <w:rFonts w:eastAsia="Times New Roman"/>
            <w:color w:val="000000"/>
            <w:szCs w:val="20"/>
          </w:rPr>
          <w:delText>g</w:delText>
        </w:r>
      </w:del>
      <w:ins w:id="51" w:author="pandian kannan" w:date="2021-06-04T11:48:00Z">
        <w:r w:rsidR="005B6D64">
          <w:rPr>
            <w:rFonts w:eastAsia="Times New Roman"/>
            <w:color w:val="000000"/>
            <w:szCs w:val="20"/>
          </w:rPr>
          <w:t>g</w:t>
        </w:r>
      </w:ins>
      <w:r w:rsidRPr="00210101">
        <w:rPr>
          <w:rFonts w:eastAsia="Times New Roman"/>
          <w:color w:val="000000"/>
          <w:szCs w:val="20"/>
        </w:rPr>
        <w:t xml:space="preserve">ood absorber of </w:t>
      </w:r>
      <w:ins w:id="52" w:author="pandian kannan" w:date="2021-06-04T11:49:00Z">
        <w:r w:rsidR="005B6D64">
          <w:rPr>
            <w:rFonts w:eastAsia="Times New Roman"/>
            <w:color w:val="000000"/>
            <w:szCs w:val="20"/>
          </w:rPr>
          <w:t xml:space="preserve">the </w:t>
        </w:r>
      </w:ins>
      <w:ins w:id="53" w:author="pandian kannan" w:date="2021-06-04T11:48:00Z">
        <w:r w:rsidR="005B6D64">
          <w:rPr>
            <w:rFonts w:eastAsia="Times New Roman"/>
            <w:color w:val="000000"/>
            <w:szCs w:val="20"/>
          </w:rPr>
          <w:t xml:space="preserve">visible </w:t>
        </w:r>
      </w:ins>
      <w:ins w:id="54" w:author="pandian kannan" w:date="2021-06-04T11:49:00Z">
        <w:r w:rsidR="005B6D64">
          <w:rPr>
            <w:rFonts w:eastAsia="Times New Roman"/>
            <w:color w:val="000000"/>
            <w:szCs w:val="20"/>
          </w:rPr>
          <w:t xml:space="preserve">region of </w:t>
        </w:r>
      </w:ins>
      <w:ins w:id="55" w:author="pandian kannan" w:date="2021-06-04T11:46:00Z">
        <w:r w:rsidR="005B6D64">
          <w:rPr>
            <w:rFonts w:eastAsia="Times New Roman"/>
            <w:color w:val="000000"/>
            <w:szCs w:val="20"/>
          </w:rPr>
          <w:t xml:space="preserve">the </w:t>
        </w:r>
      </w:ins>
      <w:r w:rsidRPr="00210101">
        <w:rPr>
          <w:rFonts w:eastAsia="Times New Roman"/>
          <w:color w:val="000000"/>
          <w:szCs w:val="20"/>
        </w:rPr>
        <w:t xml:space="preserve">electromagnetic spectrum. Chlorophyll contains in a </w:t>
      </w:r>
      <w:proofErr w:type="gramStart"/>
      <w:r w:rsidRPr="00210101">
        <w:rPr>
          <w:rFonts w:eastAsia="Times New Roman"/>
          <w:color w:val="000000"/>
          <w:szCs w:val="20"/>
        </w:rPr>
        <w:t>greeneries</w:t>
      </w:r>
      <w:proofErr w:type="gramEnd"/>
      <w:r w:rsidRPr="00210101">
        <w:rPr>
          <w:rFonts w:eastAsia="Times New Roman"/>
          <w:color w:val="000000"/>
          <w:szCs w:val="20"/>
        </w:rPr>
        <w:t xml:space="preserve"> highly absorbs Blue (0.4 - 0.5 µm) and Red (0.6 - 0.7 µm) spectrum and reflects Green (0.5 – 0.6 µm) spectrum. Therefore, </w:t>
      </w:r>
      <w:ins w:id="56" w:author="pandian kannan" w:date="2021-06-04T11:46:00Z">
        <w:r w:rsidR="005B6D64">
          <w:rPr>
            <w:rFonts w:eastAsia="Times New Roman"/>
            <w:color w:val="000000"/>
            <w:szCs w:val="20"/>
          </w:rPr>
          <w:t xml:space="preserve">the </w:t>
        </w:r>
      </w:ins>
      <w:r w:rsidR="00697D47">
        <w:rPr>
          <w:rFonts w:eastAsia="Times New Roman"/>
          <w:color w:val="000000"/>
          <w:szCs w:val="20"/>
        </w:rPr>
        <w:t>human</w:t>
      </w:r>
      <w:r w:rsidRPr="00210101">
        <w:rPr>
          <w:rFonts w:eastAsia="Times New Roman"/>
          <w:color w:val="000000"/>
          <w:szCs w:val="20"/>
        </w:rPr>
        <w:t xml:space="preserve"> eye perceives healthy vegetation as green. Healthy plants having high reflectance in Near Infrared (NIR) between 0.7 to 1.3 µm (fig. 1). This is primarily due to </w:t>
      </w:r>
      <w:ins w:id="57" w:author="pandian kannan" w:date="2021-06-04T11:46:00Z">
        <w:r w:rsidR="005B6D64">
          <w:rPr>
            <w:rFonts w:eastAsia="Times New Roman"/>
            <w:color w:val="000000"/>
            <w:szCs w:val="20"/>
          </w:rPr>
          <w:t xml:space="preserve">the </w:t>
        </w:r>
      </w:ins>
      <w:r w:rsidRPr="00210101">
        <w:rPr>
          <w:rFonts w:eastAsia="Times New Roman"/>
          <w:color w:val="000000"/>
          <w:szCs w:val="20"/>
        </w:rPr>
        <w:t xml:space="preserve">internal structure of plant leaves. High reflectance in NIR and high absorption in Red spectrum, these two bands are used to calculate NDVI. </w:t>
      </w:r>
      <w:r w:rsidR="00A577D4">
        <w:rPr>
          <w:rFonts w:eastAsia="Times New Roman"/>
          <w:color w:val="000000"/>
          <w:szCs w:val="20"/>
        </w:rPr>
        <w:t xml:space="preserve">Using </w:t>
      </w:r>
      <w:ins w:id="58" w:author="pandian kannan" w:date="2021-06-04T11:46:00Z">
        <w:r w:rsidR="005B6D64">
          <w:rPr>
            <w:rFonts w:eastAsia="Times New Roman"/>
            <w:color w:val="000000"/>
            <w:szCs w:val="20"/>
          </w:rPr>
          <w:t xml:space="preserve">the </w:t>
        </w:r>
      </w:ins>
      <w:r w:rsidR="00A577D4">
        <w:rPr>
          <w:rFonts w:eastAsia="Times New Roman"/>
          <w:color w:val="000000"/>
          <w:szCs w:val="20"/>
        </w:rPr>
        <w:t xml:space="preserve">following formula, </w:t>
      </w:r>
      <w:r w:rsidRPr="00210101">
        <w:rPr>
          <w:rFonts w:eastAsia="Times New Roman"/>
          <w:color w:val="000000"/>
          <w:szCs w:val="20"/>
        </w:rPr>
        <w:t>Normalized Difference Vegetation Index (NDVI)</w:t>
      </w:r>
      <w:r w:rsidR="00A577D4">
        <w:rPr>
          <w:rFonts w:eastAsia="Times New Roman"/>
          <w:color w:val="000000"/>
          <w:szCs w:val="20"/>
        </w:rPr>
        <w:t xml:space="preserve"> is</w:t>
      </w:r>
      <w:r w:rsidRPr="00210101">
        <w:rPr>
          <w:rFonts w:eastAsia="Times New Roman"/>
          <w:color w:val="000000"/>
          <w:szCs w:val="20"/>
        </w:rPr>
        <w:t> </w:t>
      </w:r>
    </w:p>
    <w:commentRangeStart w:id="59"/>
    <w:p w14:paraId="0E8F7988" w14:textId="77777777" w:rsidR="00697D47" w:rsidRPr="00582ECD" w:rsidRDefault="00697D47" w:rsidP="00697D47">
      <w:pPr>
        <w:spacing w:before="60" w:after="60" w:line="360" w:lineRule="auto"/>
        <w:rPr>
          <w:rFonts w:ascii="Times New Roman" w:hAnsi="Times New Roman"/>
          <w:sz w:val="24"/>
          <w:szCs w:val="24"/>
        </w:rPr>
      </w:pPr>
      <w:r w:rsidRPr="006A1524">
        <w:rPr>
          <w:rFonts w:ascii="Times New Roman" w:hAnsi="Times New Roman"/>
          <w:position w:val="-30"/>
          <w:sz w:val="24"/>
          <w:szCs w:val="24"/>
        </w:rPr>
        <w:object w:dxaOrig="1660" w:dyaOrig="680" w14:anchorId="41FFA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33.75pt" o:ole="">
            <v:imagedata r:id="rId8" o:title=""/>
          </v:shape>
          <o:OLEObject Type="Embed" ProgID="Equation.DSMT4" ShapeID="_x0000_i1025" DrawAspect="Content" ObjectID="_1684313306" r:id="rId9"/>
        </w:object>
      </w:r>
      <w:commentRangeEnd w:id="59"/>
      <w:r w:rsidR="005B6D64">
        <w:rPr>
          <w:rStyle w:val="CommentReference"/>
        </w:rPr>
        <w:commentReference w:id="59"/>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82ECD">
        <w:rPr>
          <w:rFonts w:ascii="Times New Roman" w:hAnsi="Times New Roman"/>
          <w:sz w:val="24"/>
          <w:szCs w:val="24"/>
        </w:rPr>
        <w:t>(</w:t>
      </w:r>
      <w:r>
        <w:rPr>
          <w:rFonts w:ascii="Times New Roman" w:hAnsi="Times New Roman"/>
          <w:sz w:val="24"/>
          <w:szCs w:val="24"/>
        </w:rPr>
        <w:t>1</w:t>
      </w:r>
      <w:r w:rsidRPr="00582ECD">
        <w:rPr>
          <w:rFonts w:ascii="Times New Roman" w:hAnsi="Times New Roman"/>
          <w:sz w:val="24"/>
          <w:szCs w:val="24"/>
        </w:rPr>
        <w:t>)</w:t>
      </w:r>
    </w:p>
    <w:p w14:paraId="31360FA7" w14:textId="77777777" w:rsidR="00210101" w:rsidRPr="00210101" w:rsidRDefault="00210101" w:rsidP="00210101">
      <w:pPr>
        <w:shd w:val="clear" w:color="auto" w:fill="FFFFFF"/>
        <w:spacing w:before="100" w:beforeAutospacing="1" w:after="100" w:afterAutospacing="1"/>
        <w:textAlignment w:val="baseline"/>
        <w:rPr>
          <w:rFonts w:eastAsia="Times New Roman"/>
          <w:color w:val="000000"/>
          <w:szCs w:val="20"/>
        </w:rPr>
      </w:pPr>
      <w:r w:rsidRPr="00210101">
        <w:rPr>
          <w:rFonts w:eastAsia="Times New Roman"/>
          <w:color w:val="000000"/>
          <w:szCs w:val="20"/>
        </w:rPr>
        <w:t>The NDVI value varies from -1 to 1. Higher the value of NDVI reflects high Near Infrared (NIR), means dense greenery. Generally, we obtain following result:</w:t>
      </w:r>
    </w:p>
    <w:p w14:paraId="02034AD2" w14:textId="77777777" w:rsidR="00210101" w:rsidRPr="00210101" w:rsidRDefault="00210101" w:rsidP="00210101">
      <w:pPr>
        <w:numPr>
          <w:ilvl w:val="0"/>
          <w:numId w:val="4"/>
        </w:numPr>
        <w:spacing w:before="100" w:beforeAutospacing="1" w:after="100" w:afterAutospacing="1"/>
        <w:textAlignment w:val="baseline"/>
        <w:rPr>
          <w:rFonts w:eastAsia="Times New Roman"/>
          <w:color w:val="000000"/>
          <w:szCs w:val="20"/>
        </w:rPr>
      </w:pPr>
      <w:r w:rsidRPr="00210101">
        <w:rPr>
          <w:rFonts w:eastAsia="Times New Roman"/>
          <w:color w:val="000000"/>
          <w:szCs w:val="20"/>
        </w:rPr>
        <w:t>NDVI = -1 to 0 represent Water bodies</w:t>
      </w:r>
    </w:p>
    <w:p w14:paraId="535A02E6" w14:textId="77777777" w:rsidR="00210101" w:rsidRPr="00210101" w:rsidRDefault="00210101" w:rsidP="00210101">
      <w:pPr>
        <w:numPr>
          <w:ilvl w:val="0"/>
          <w:numId w:val="4"/>
        </w:numPr>
        <w:spacing w:before="100" w:beforeAutospacing="1" w:after="100" w:afterAutospacing="1"/>
        <w:textAlignment w:val="baseline"/>
        <w:rPr>
          <w:rFonts w:eastAsia="Times New Roman"/>
          <w:color w:val="000000"/>
          <w:szCs w:val="20"/>
        </w:rPr>
      </w:pPr>
      <w:r w:rsidRPr="00210101">
        <w:rPr>
          <w:rFonts w:eastAsia="Times New Roman"/>
          <w:color w:val="000000"/>
          <w:szCs w:val="20"/>
        </w:rPr>
        <w:t>NDVI = -0.1 to 0.1 represent Barren rocks, sand, or snow</w:t>
      </w:r>
    </w:p>
    <w:p w14:paraId="3F2E1CA1" w14:textId="77777777" w:rsidR="00210101" w:rsidRPr="00210101" w:rsidRDefault="00210101" w:rsidP="00210101">
      <w:pPr>
        <w:numPr>
          <w:ilvl w:val="0"/>
          <w:numId w:val="4"/>
        </w:numPr>
        <w:spacing w:before="100" w:beforeAutospacing="1" w:after="100" w:afterAutospacing="1"/>
        <w:textAlignment w:val="baseline"/>
        <w:rPr>
          <w:rFonts w:eastAsia="Times New Roman"/>
          <w:color w:val="000000"/>
          <w:szCs w:val="20"/>
        </w:rPr>
      </w:pPr>
      <w:r w:rsidRPr="00210101">
        <w:rPr>
          <w:rFonts w:eastAsia="Times New Roman"/>
          <w:color w:val="000000"/>
          <w:szCs w:val="20"/>
        </w:rPr>
        <w:t>NDVI = 0.2 to 0.5 represent Shrubs and grasslands or senescing crops</w:t>
      </w:r>
    </w:p>
    <w:p w14:paraId="670D2C9F" w14:textId="77777777" w:rsidR="00210101" w:rsidRPr="00210101" w:rsidRDefault="00210101" w:rsidP="00210101">
      <w:pPr>
        <w:numPr>
          <w:ilvl w:val="0"/>
          <w:numId w:val="4"/>
        </w:numPr>
        <w:spacing w:before="100" w:beforeAutospacing="1" w:after="100" w:afterAutospacing="1"/>
        <w:textAlignment w:val="baseline"/>
        <w:rPr>
          <w:rFonts w:eastAsia="Times New Roman"/>
          <w:color w:val="000000"/>
          <w:szCs w:val="20"/>
        </w:rPr>
      </w:pPr>
      <w:r w:rsidRPr="00210101">
        <w:rPr>
          <w:rFonts w:eastAsia="Times New Roman"/>
          <w:color w:val="000000"/>
          <w:szCs w:val="20"/>
        </w:rPr>
        <w:t>NDVI = 0.6 to 1.0 represent Dense vegetation or tropical rainforest</w:t>
      </w:r>
    </w:p>
    <w:p w14:paraId="7F75AB52" w14:textId="0CBFE1DA" w:rsidR="007373B0" w:rsidRPr="00DA25A2" w:rsidRDefault="00210101" w:rsidP="00210101">
      <w:pPr>
        <w:shd w:val="clear" w:color="auto" w:fill="FFFFFF"/>
        <w:spacing w:before="100" w:beforeAutospacing="1" w:after="100" w:afterAutospacing="1"/>
        <w:textAlignment w:val="baseline"/>
        <w:rPr>
          <w:rFonts w:eastAsia="Times New Roman"/>
          <w:color w:val="000000"/>
          <w:szCs w:val="20"/>
        </w:rPr>
      </w:pPr>
      <w:r w:rsidRPr="00210101">
        <w:rPr>
          <w:rFonts w:eastAsia="Times New Roman"/>
          <w:color w:val="000000"/>
          <w:szCs w:val="20"/>
        </w:rPr>
        <w:lastRenderedPageBreak/>
        <w:t xml:space="preserve">The NDVI rate can be calculated using </w:t>
      </w:r>
      <w:ins w:id="60" w:author="pandian kannan" w:date="2021-06-04T11:50:00Z">
        <w:r w:rsidR="005B6D64">
          <w:rPr>
            <w:rFonts w:eastAsia="Times New Roman"/>
            <w:color w:val="000000"/>
            <w:szCs w:val="20"/>
          </w:rPr>
          <w:t xml:space="preserve">a </w:t>
        </w:r>
      </w:ins>
      <w:r w:rsidRPr="00210101">
        <w:rPr>
          <w:rFonts w:eastAsia="Times New Roman"/>
          <w:color w:val="000000"/>
          <w:szCs w:val="20"/>
        </w:rPr>
        <w:t>raster calculator in ArcGIS.</w:t>
      </w:r>
    </w:p>
    <w:p w14:paraId="603A67A4" w14:textId="77777777" w:rsidR="00210101" w:rsidRPr="00210101" w:rsidRDefault="00697D47" w:rsidP="00210101">
      <w:pPr>
        <w:shd w:val="clear" w:color="auto" w:fill="FFFFFF"/>
        <w:spacing w:before="100" w:beforeAutospacing="1" w:after="100" w:afterAutospacing="1"/>
        <w:textAlignment w:val="baseline"/>
        <w:rPr>
          <w:rFonts w:eastAsia="Times New Roman"/>
          <w:i/>
          <w:iCs/>
          <w:color w:val="000000"/>
          <w:szCs w:val="20"/>
        </w:rPr>
      </w:pPr>
      <w:r>
        <w:rPr>
          <w:b/>
          <w:bCs/>
          <w:i/>
          <w:iCs/>
          <w:color w:val="000000"/>
          <w:szCs w:val="20"/>
          <w:shd w:val="clear" w:color="auto" w:fill="FFFFFF"/>
        </w:rPr>
        <w:t>Soil-Adjusted Vegetation Index</w:t>
      </w:r>
    </w:p>
    <w:p w14:paraId="3BA6EC59" w14:textId="7B756B7E" w:rsidR="00A577D4" w:rsidRDefault="00210101" w:rsidP="00210101">
      <w:pPr>
        <w:shd w:val="clear" w:color="auto" w:fill="FFFFFF"/>
        <w:spacing w:beforeAutospacing="1" w:after="0" w:afterAutospacing="1"/>
        <w:textAlignment w:val="baseline"/>
        <w:rPr>
          <w:color w:val="000000"/>
          <w:szCs w:val="20"/>
          <w:shd w:val="clear" w:color="auto" w:fill="FFFFFF"/>
        </w:rPr>
      </w:pPr>
      <w:r w:rsidRPr="00210101">
        <w:rPr>
          <w:color w:val="000000"/>
          <w:szCs w:val="20"/>
          <w:shd w:val="clear" w:color="auto" w:fill="FFFFFF"/>
        </w:rPr>
        <w:t xml:space="preserve">In areas where vegetative cover is low (i.e., &lt; 40%) and the soil surface is exposed, the reflectance of light in the red and near-infrared spectra can influence vegetation index values. This is especially problematic when comparisons are made between different types of soil which can reflect different amounts of light in the red and </w:t>
      </w:r>
      <w:del w:id="61" w:author="pandian kannan" w:date="2021-06-04T11:51:00Z">
        <w:r w:rsidRPr="00210101" w:rsidDel="005B6D64">
          <w:rPr>
            <w:color w:val="000000"/>
            <w:szCs w:val="20"/>
            <w:shd w:val="clear" w:color="auto" w:fill="FFFFFF"/>
          </w:rPr>
          <w:delText xml:space="preserve">near </w:delText>
        </w:r>
      </w:del>
      <w:ins w:id="62" w:author="pandian kannan" w:date="2021-06-04T11:51:00Z">
        <w:r w:rsidR="005B6D64" w:rsidRPr="00210101">
          <w:rPr>
            <w:color w:val="000000"/>
            <w:szCs w:val="20"/>
            <w:shd w:val="clear" w:color="auto" w:fill="FFFFFF"/>
          </w:rPr>
          <w:t>near</w:t>
        </w:r>
        <w:r w:rsidR="005B6D64">
          <w:rPr>
            <w:color w:val="000000"/>
            <w:szCs w:val="20"/>
            <w:shd w:val="clear" w:color="auto" w:fill="FFFFFF"/>
          </w:rPr>
          <w:t>-</w:t>
        </w:r>
      </w:ins>
      <w:r w:rsidRPr="00210101">
        <w:rPr>
          <w:color w:val="000000"/>
          <w:szCs w:val="20"/>
          <w:shd w:val="clear" w:color="auto" w:fill="FFFFFF"/>
        </w:rPr>
        <w:t>infrared wavelengths (i.e., soils with different brightness values). The soil-adjusted vegetation index was developed as a revision to the Normalized Vegetation Difference Index to correct for soil brightness influence when vegetative cover is low.</w:t>
      </w:r>
      <w:r w:rsidR="00A577D4">
        <w:rPr>
          <w:color w:val="000000"/>
          <w:szCs w:val="20"/>
        </w:rPr>
        <w:t xml:space="preserve"> </w:t>
      </w:r>
      <w:r w:rsidRPr="00210101">
        <w:rPr>
          <w:color w:val="000000"/>
          <w:szCs w:val="20"/>
          <w:shd w:val="clear" w:color="auto" w:fill="FFFFFF"/>
        </w:rPr>
        <w:t>The SAVI is structured similar to the NDVI but with the addition of a “soil brightness correction factor”</w:t>
      </w:r>
    </w:p>
    <w:p w14:paraId="0DC5F025" w14:textId="77777777" w:rsidR="00697D47" w:rsidRDefault="00697D47" w:rsidP="00697D47">
      <w:pPr>
        <w:spacing w:before="60" w:after="60" w:line="360" w:lineRule="auto"/>
        <w:rPr>
          <w:rFonts w:ascii="Times New Roman" w:hAnsi="Times New Roman"/>
          <w:sz w:val="24"/>
          <w:szCs w:val="24"/>
        </w:rPr>
      </w:pPr>
      <w:r w:rsidRPr="004443BC">
        <w:rPr>
          <w:position w:val="-32"/>
        </w:rPr>
        <w:object w:dxaOrig="2760" w:dyaOrig="740" w14:anchorId="06C2778B">
          <v:shape id="_x0000_i1026" type="#_x0000_t75" style="width:138pt;height:36.75pt" o:ole="">
            <v:imagedata r:id="rId14" o:title=""/>
          </v:shape>
          <o:OLEObject Type="Embed" ProgID="Equation.DSMT4" ShapeID="_x0000_i1026" DrawAspect="Content" ObjectID="_1684313307" r:id="rId15"/>
        </w:object>
      </w:r>
      <w:r>
        <w:tab/>
      </w:r>
      <w:r>
        <w:tab/>
      </w:r>
      <w:r>
        <w:tab/>
      </w:r>
      <w:r>
        <w:tab/>
      </w:r>
      <w:r>
        <w:tab/>
      </w:r>
      <w:r>
        <w:tab/>
      </w:r>
      <w:r>
        <w:tab/>
      </w:r>
      <w:r>
        <w:tab/>
      </w:r>
      <w:r>
        <w:tab/>
      </w:r>
      <w:r w:rsidRPr="00F15056">
        <w:rPr>
          <w:rFonts w:ascii="Times New Roman" w:hAnsi="Times New Roman"/>
          <w:sz w:val="24"/>
        </w:rPr>
        <w:t>(</w:t>
      </w:r>
      <w:r>
        <w:rPr>
          <w:rFonts w:ascii="Times New Roman" w:hAnsi="Times New Roman"/>
          <w:sz w:val="24"/>
        </w:rPr>
        <w:t>2</w:t>
      </w:r>
      <w:r w:rsidRPr="00F15056">
        <w:rPr>
          <w:rFonts w:ascii="Times New Roman" w:hAnsi="Times New Roman"/>
          <w:sz w:val="24"/>
        </w:rPr>
        <w:t>)</w:t>
      </w:r>
    </w:p>
    <w:p w14:paraId="7D9A7ECC" w14:textId="0C121E7A" w:rsidR="00210101" w:rsidRPr="00210101" w:rsidRDefault="00210101" w:rsidP="00697D47">
      <w:pPr>
        <w:shd w:val="clear" w:color="auto" w:fill="FFFFFF"/>
        <w:spacing w:beforeAutospacing="1" w:after="0" w:afterAutospacing="1"/>
        <w:textAlignment w:val="baseline"/>
        <w:rPr>
          <w:color w:val="000000"/>
          <w:szCs w:val="20"/>
          <w:shd w:val="clear" w:color="auto" w:fill="FFFFFF"/>
        </w:rPr>
      </w:pPr>
      <w:r w:rsidRPr="00210101">
        <w:rPr>
          <w:color w:val="000000"/>
          <w:szCs w:val="20"/>
          <w:shd w:val="clear" w:color="auto" w:fill="FFFFFF"/>
        </w:rPr>
        <w:t xml:space="preserve">where NIR is the reflectance value of the </w:t>
      </w:r>
      <w:del w:id="63" w:author="pandian kannan" w:date="2021-06-04T11:51:00Z">
        <w:r w:rsidRPr="00210101" w:rsidDel="005B6D64">
          <w:rPr>
            <w:color w:val="000000"/>
            <w:szCs w:val="20"/>
            <w:shd w:val="clear" w:color="auto" w:fill="FFFFFF"/>
          </w:rPr>
          <w:delText xml:space="preserve">near </w:delText>
        </w:r>
      </w:del>
      <w:ins w:id="64" w:author="pandian kannan" w:date="2021-06-04T11:51:00Z">
        <w:r w:rsidR="005B6D64" w:rsidRPr="00210101">
          <w:rPr>
            <w:color w:val="000000"/>
            <w:szCs w:val="20"/>
            <w:shd w:val="clear" w:color="auto" w:fill="FFFFFF"/>
          </w:rPr>
          <w:t>near</w:t>
        </w:r>
        <w:r w:rsidR="005B6D64">
          <w:rPr>
            <w:color w:val="000000"/>
            <w:szCs w:val="20"/>
            <w:shd w:val="clear" w:color="auto" w:fill="FFFFFF"/>
          </w:rPr>
          <w:t>-</w:t>
        </w:r>
      </w:ins>
      <w:r w:rsidRPr="00210101">
        <w:rPr>
          <w:color w:val="000000"/>
          <w:szCs w:val="20"/>
          <w:shd w:val="clear" w:color="auto" w:fill="FFFFFF"/>
        </w:rPr>
        <w:t xml:space="preserve">infrared band, RED is </w:t>
      </w:r>
      <w:ins w:id="65" w:author="pandian kannan" w:date="2021-06-04T11:51:00Z">
        <w:r w:rsidR="005B6D64">
          <w:rPr>
            <w:color w:val="000000"/>
            <w:szCs w:val="20"/>
            <w:shd w:val="clear" w:color="auto" w:fill="FFFFFF"/>
          </w:rPr>
          <w:t xml:space="preserve">the </w:t>
        </w:r>
      </w:ins>
      <w:r w:rsidRPr="00210101">
        <w:rPr>
          <w:color w:val="000000"/>
          <w:szCs w:val="20"/>
          <w:shd w:val="clear" w:color="auto" w:fill="FFFFFF"/>
        </w:rPr>
        <w:t>reflectance of the red band, and L is the soil brightness correction factor. The value of L varies by the amount or cover of green vegetation: in very high vegetation regions, L=0; and in areas with no green vegetation, L=1. Generally, an L=0.5 works well in most situations and is the default value used. When L=0, then SAVI = NDVI.</w:t>
      </w:r>
    </w:p>
    <w:p w14:paraId="2AFF63A1" w14:textId="77777777" w:rsidR="00210101" w:rsidRPr="00210101" w:rsidRDefault="00697D47" w:rsidP="00210101">
      <w:pPr>
        <w:shd w:val="clear" w:color="auto" w:fill="FFFFFF"/>
        <w:spacing w:beforeAutospacing="1" w:after="0" w:afterAutospacing="1"/>
        <w:textAlignment w:val="baseline"/>
        <w:rPr>
          <w:b/>
          <w:bCs/>
          <w:i/>
          <w:iCs/>
          <w:color w:val="000000"/>
          <w:szCs w:val="20"/>
          <w:shd w:val="clear" w:color="auto" w:fill="FFFFFF"/>
        </w:rPr>
      </w:pPr>
      <w:r>
        <w:rPr>
          <w:b/>
          <w:bCs/>
          <w:i/>
          <w:iCs/>
          <w:color w:val="000000"/>
          <w:szCs w:val="20"/>
          <w:shd w:val="clear" w:color="auto" w:fill="FFFFFF"/>
        </w:rPr>
        <w:t>Leaf Area Index</w:t>
      </w:r>
    </w:p>
    <w:p w14:paraId="229DD35C" w14:textId="07DC2063" w:rsidR="00210101" w:rsidRPr="00210101" w:rsidRDefault="00210101" w:rsidP="00210101">
      <w:pPr>
        <w:shd w:val="clear" w:color="auto" w:fill="FFFFFF"/>
        <w:spacing w:beforeAutospacing="1" w:after="0" w:afterAutospacing="1"/>
        <w:textAlignment w:val="baseline"/>
        <w:rPr>
          <w:b/>
          <w:bCs/>
          <w:color w:val="000000"/>
          <w:szCs w:val="20"/>
          <w:shd w:val="clear" w:color="auto" w:fill="FFFFFF"/>
        </w:rPr>
      </w:pPr>
      <w:r w:rsidRPr="00210101">
        <w:rPr>
          <w:color w:val="000000"/>
          <w:szCs w:val="20"/>
          <w:shd w:val="clear" w:color="auto" w:fill="FFFFFF"/>
        </w:rPr>
        <w:t xml:space="preserve">LAI is a measure of the total area of leaves per unit ground area and is directly related to the amount of light </w:t>
      </w:r>
      <w:del w:id="66" w:author="pandian kannan" w:date="2021-06-04T11:51:00Z">
        <w:r w:rsidRPr="00210101" w:rsidDel="005B6D64">
          <w:rPr>
            <w:color w:val="000000"/>
            <w:szCs w:val="20"/>
            <w:shd w:val="clear" w:color="auto" w:fill="FFFFFF"/>
          </w:rPr>
          <w:delText xml:space="preserve">which </w:delText>
        </w:r>
      </w:del>
      <w:ins w:id="67" w:author="pandian kannan" w:date="2021-06-04T11:51:00Z">
        <w:r w:rsidR="005B6D64">
          <w:rPr>
            <w:color w:val="000000"/>
            <w:szCs w:val="20"/>
            <w:shd w:val="clear" w:color="auto" w:fill="FFFFFF"/>
          </w:rPr>
          <w:t>that</w:t>
        </w:r>
        <w:r w:rsidR="005B6D64" w:rsidRPr="00210101">
          <w:rPr>
            <w:color w:val="000000"/>
            <w:szCs w:val="20"/>
            <w:shd w:val="clear" w:color="auto" w:fill="FFFFFF"/>
          </w:rPr>
          <w:t xml:space="preserve"> </w:t>
        </w:r>
      </w:ins>
      <w:r w:rsidRPr="00210101">
        <w:rPr>
          <w:color w:val="000000"/>
          <w:szCs w:val="20"/>
          <w:shd w:val="clear" w:color="auto" w:fill="FFFFFF"/>
        </w:rPr>
        <w:t>plants can intercept. It is an important variable used for predicting primary photosynthetic production, evapotranspiration</w:t>
      </w:r>
      <w:ins w:id="68" w:author="pandian kannan" w:date="2021-06-04T11:51:00Z">
        <w:r w:rsidR="005B6D64">
          <w:rPr>
            <w:color w:val="000000"/>
            <w:szCs w:val="20"/>
            <w:shd w:val="clear" w:color="auto" w:fill="FFFFFF"/>
          </w:rPr>
          <w:t>,</w:t>
        </w:r>
      </w:ins>
      <w:r w:rsidRPr="00210101">
        <w:rPr>
          <w:color w:val="000000"/>
          <w:szCs w:val="20"/>
          <w:shd w:val="clear" w:color="auto" w:fill="FFFFFF"/>
        </w:rPr>
        <w:t xml:space="preserve"> and as a reference tool for growing crops.</w:t>
      </w:r>
      <w:r w:rsidRPr="00210101">
        <w:rPr>
          <w:b/>
          <w:bCs/>
          <w:color w:val="000000"/>
          <w:szCs w:val="20"/>
          <w:shd w:val="clear" w:color="auto" w:fill="FFFFFF"/>
        </w:rPr>
        <w:tab/>
      </w:r>
    </w:p>
    <w:p w14:paraId="1BC228EC" w14:textId="77777777" w:rsidR="00697D47" w:rsidRDefault="00697D47" w:rsidP="00697D47">
      <w:pPr>
        <w:spacing w:before="60" w:after="60" w:line="360" w:lineRule="auto"/>
        <w:rPr>
          <w:position w:val="-32"/>
        </w:rPr>
      </w:pPr>
      <w:r w:rsidRPr="00B05141">
        <w:rPr>
          <w:position w:val="-24"/>
        </w:rPr>
        <w:object w:dxaOrig="2560" w:dyaOrig="960" w14:anchorId="6D70B94E">
          <v:shape id="_x0000_i1027" type="#_x0000_t75" style="width:128.25pt;height:48pt" o:ole="">
            <v:imagedata r:id="rId16" o:title=""/>
          </v:shape>
          <o:OLEObject Type="Embed" ProgID="Equation.DSMT4" ShapeID="_x0000_i1027" DrawAspect="Content" ObjectID="_1684313308" r:id="rId17"/>
        </w:object>
      </w:r>
      <w:r>
        <w:tab/>
      </w:r>
      <w:r>
        <w:tab/>
      </w:r>
      <w:r>
        <w:tab/>
      </w:r>
      <w:r>
        <w:tab/>
      </w:r>
      <w:r>
        <w:tab/>
      </w:r>
      <w:r>
        <w:tab/>
      </w:r>
      <w:r>
        <w:tab/>
      </w:r>
      <w:r>
        <w:tab/>
      </w:r>
      <w:r>
        <w:tab/>
      </w:r>
      <w:r w:rsidRPr="00F15056">
        <w:rPr>
          <w:rFonts w:ascii="Times New Roman" w:hAnsi="Times New Roman"/>
          <w:sz w:val="24"/>
        </w:rPr>
        <w:t>(</w:t>
      </w:r>
      <w:r>
        <w:rPr>
          <w:rFonts w:ascii="Times New Roman" w:hAnsi="Times New Roman"/>
          <w:sz w:val="24"/>
        </w:rPr>
        <w:t>3</w:t>
      </w:r>
      <w:r w:rsidRPr="00F15056">
        <w:rPr>
          <w:rFonts w:ascii="Times New Roman" w:hAnsi="Times New Roman"/>
          <w:sz w:val="24"/>
        </w:rPr>
        <w:t>)</w:t>
      </w:r>
    </w:p>
    <w:p w14:paraId="02A89791" w14:textId="22D3326F" w:rsidR="00210101" w:rsidRPr="00210101" w:rsidRDefault="00697D47" w:rsidP="00210101">
      <w:pPr>
        <w:shd w:val="clear" w:color="auto" w:fill="FFFFFF"/>
        <w:spacing w:beforeAutospacing="1" w:after="0" w:afterAutospacing="1"/>
        <w:textAlignment w:val="baseline"/>
        <w:rPr>
          <w:rFonts w:eastAsia="Times New Roman"/>
          <w:color w:val="000000"/>
          <w:szCs w:val="20"/>
        </w:rPr>
      </w:pPr>
      <w:r w:rsidRPr="00210101">
        <w:rPr>
          <w:rFonts w:eastAsia="Times New Roman"/>
          <w:color w:val="000000"/>
          <w:szCs w:val="20"/>
        </w:rPr>
        <w:t>Where</w:t>
      </w:r>
      <w:del w:id="69" w:author="pandian kannan" w:date="2021-06-04T11:51:00Z">
        <w:r w:rsidRPr="00210101" w:rsidDel="005B6D64">
          <w:rPr>
            <w:rFonts w:eastAsia="Times New Roman"/>
            <w:color w:val="000000"/>
            <w:szCs w:val="20"/>
          </w:rPr>
          <w:delText>,</w:delText>
        </w:r>
      </w:del>
      <w:r>
        <w:rPr>
          <w:rFonts w:eastAsia="Times New Roman"/>
          <w:color w:val="000000"/>
          <w:szCs w:val="20"/>
        </w:rPr>
        <w:t xml:space="preserve"> </w:t>
      </w:r>
      <w:r w:rsidR="00210101" w:rsidRPr="00210101">
        <w:rPr>
          <w:rFonts w:eastAsia="Times New Roman"/>
          <w:color w:val="000000"/>
          <w:szCs w:val="20"/>
        </w:rPr>
        <w:t>LAI is the leaf area index and SAVI is the soil adjusted vegetation index.</w:t>
      </w:r>
    </w:p>
    <w:p w14:paraId="18CB4123" w14:textId="77777777" w:rsidR="00171B2B" w:rsidRDefault="003D7E78" w:rsidP="005C2A14">
      <w:pPr>
        <w:pStyle w:val="Heading2"/>
      </w:pPr>
      <w:r w:rsidRPr="00E34B68">
        <w:t xml:space="preserve">RESULTS AND </w:t>
      </w:r>
      <w:r>
        <w:t>DISCUSSION</w:t>
      </w:r>
    </w:p>
    <w:p w14:paraId="488E9CAE" w14:textId="77777777" w:rsidR="00985F74" w:rsidRDefault="00985F74" w:rsidP="00985F74">
      <w:pPr>
        <w:shd w:val="clear" w:color="auto" w:fill="FFFFFF"/>
        <w:spacing w:beforeAutospacing="1" w:after="0" w:afterAutospacing="1"/>
        <w:textAlignment w:val="baseline"/>
        <w:outlineLvl w:val="2"/>
        <w:rPr>
          <w:rFonts w:eastAsia="Times New Roman"/>
          <w:b/>
          <w:bCs/>
          <w:i/>
          <w:iCs/>
          <w:color w:val="000000"/>
          <w:szCs w:val="20"/>
        </w:rPr>
      </w:pPr>
      <w:r w:rsidRPr="00210101">
        <w:rPr>
          <w:rFonts w:eastAsia="Times New Roman"/>
          <w:b/>
          <w:bCs/>
          <w:i/>
          <w:iCs/>
          <w:color w:val="000000"/>
          <w:szCs w:val="20"/>
          <w:bdr w:val="none" w:sz="0" w:space="0" w:color="auto" w:frame="1"/>
        </w:rPr>
        <w:t>Normalized Dif</w:t>
      </w:r>
      <w:r w:rsidR="00697D47">
        <w:rPr>
          <w:rFonts w:eastAsia="Times New Roman"/>
          <w:b/>
          <w:bCs/>
          <w:i/>
          <w:iCs/>
          <w:color w:val="000000"/>
          <w:szCs w:val="20"/>
          <w:bdr w:val="none" w:sz="0" w:space="0" w:color="auto" w:frame="1"/>
        </w:rPr>
        <w:t>ference Vegetation Index</w:t>
      </w:r>
    </w:p>
    <w:p w14:paraId="221D9C33" w14:textId="4CC65EE9" w:rsidR="00210101" w:rsidRPr="00985F74" w:rsidRDefault="00A577D4" w:rsidP="00985F74">
      <w:pPr>
        <w:shd w:val="clear" w:color="auto" w:fill="FFFFFF"/>
        <w:spacing w:beforeAutospacing="1" w:after="0" w:afterAutospacing="1"/>
        <w:textAlignment w:val="baseline"/>
        <w:outlineLvl w:val="2"/>
        <w:rPr>
          <w:rFonts w:eastAsia="Times New Roman"/>
          <w:b/>
          <w:bCs/>
          <w:i/>
          <w:iCs/>
          <w:color w:val="000000"/>
          <w:szCs w:val="20"/>
        </w:rPr>
      </w:pPr>
      <w:r>
        <w:t xml:space="preserve">The NDVI map obtained is </w:t>
      </w:r>
      <w:r w:rsidR="009C6442">
        <w:t xml:space="preserve">shown in </w:t>
      </w:r>
      <w:r w:rsidR="00261655" w:rsidRPr="00261655">
        <w:t>F</w:t>
      </w:r>
      <w:r w:rsidR="009C6442" w:rsidRPr="00261655">
        <w:t xml:space="preserve">igure </w:t>
      </w:r>
      <w:proofErr w:type="gramStart"/>
      <w:r w:rsidR="00DA25A2">
        <w:t>3</w:t>
      </w:r>
      <w:r w:rsidR="00DA25A2" w:rsidRPr="00261655">
        <w:t>.</w:t>
      </w:r>
      <w:ins w:id="70" w:author="pandian kannan" w:date="2021-06-04T11:52:00Z">
        <w:r w:rsidR="005B6D64">
          <w:t>F</w:t>
        </w:r>
      </w:ins>
      <w:proofErr w:type="gramEnd"/>
      <w:del w:id="71" w:author="pandian kannan" w:date="2021-06-04T11:52:00Z">
        <w:r w:rsidR="00DA25A2" w:rsidRPr="00261655" w:rsidDel="005B6D64">
          <w:delText xml:space="preserve"> </w:delText>
        </w:r>
      </w:del>
      <w:del w:id="72" w:author="pandian kannan" w:date="2021-06-04T11:51:00Z">
        <w:r w:rsidR="00DA25A2" w:rsidRPr="00261655" w:rsidDel="005B6D64">
          <w:delText>In</w:delText>
        </w:r>
        <w:r w:rsidR="009C6442" w:rsidDel="005B6D64">
          <w:delText xml:space="preserve"> </w:delText>
        </w:r>
        <w:r w:rsidR="00B07F8C" w:rsidDel="005B6D64">
          <w:delText>F</w:delText>
        </w:r>
      </w:del>
      <w:r w:rsidR="009C6442">
        <w:t xml:space="preserve">igure </w:t>
      </w:r>
      <w:r w:rsidR="0058755D">
        <w:t>3</w:t>
      </w:r>
      <w:r w:rsidR="00261655">
        <w:t>(</w:t>
      </w:r>
      <w:r w:rsidR="009C6442">
        <w:t>a</w:t>
      </w:r>
      <w:r w:rsidR="00261655">
        <w:t>)</w:t>
      </w:r>
      <w:r w:rsidR="009C6442">
        <w:t xml:space="preserve"> which depicts the NDVI of the year 2018 </w:t>
      </w:r>
      <w:r>
        <w:t>g</w:t>
      </w:r>
      <w:r w:rsidR="009C6442">
        <w:t xml:space="preserve">ives a maximum value of 0.51 and minimum value of </w:t>
      </w:r>
      <w:r w:rsidR="0058755D">
        <w:t>-</w:t>
      </w:r>
      <w:r w:rsidR="009C6442">
        <w:t>0.22</w:t>
      </w:r>
      <w:ins w:id="73" w:author="pandian kannan" w:date="2021-06-04T11:52:00Z">
        <w:r w:rsidR="005B6D64">
          <w:t xml:space="preserve">, </w:t>
        </w:r>
      </w:ins>
      <w:del w:id="74" w:author="pandian kannan" w:date="2021-06-04T11:52:00Z">
        <w:r w:rsidR="009C6442" w:rsidDel="005B6D64">
          <w:delText xml:space="preserve"> </w:delText>
        </w:r>
      </w:del>
      <w:r w:rsidR="009C6442">
        <w:t xml:space="preserve">while </w:t>
      </w:r>
      <w:del w:id="75" w:author="pandian kannan" w:date="2021-06-04T11:52:00Z">
        <w:r w:rsidR="009C6442" w:rsidDel="005B6D64">
          <w:delText xml:space="preserve">the </w:delText>
        </w:r>
      </w:del>
      <w:r w:rsidR="00261655">
        <w:t>F</w:t>
      </w:r>
      <w:r w:rsidR="009C6442">
        <w:t xml:space="preserve">igure </w:t>
      </w:r>
      <w:r w:rsidR="0058755D">
        <w:t>3</w:t>
      </w:r>
      <w:r w:rsidR="00261655">
        <w:t>(</w:t>
      </w:r>
      <w:r w:rsidR="009C6442">
        <w:t>b</w:t>
      </w:r>
      <w:r w:rsidR="00261655">
        <w:t>)</w:t>
      </w:r>
      <w:r w:rsidR="009C6442">
        <w:t xml:space="preserve"> which depicts the NDVI of the year 2019 which gives a maximum value of </w:t>
      </w:r>
      <w:r w:rsidR="00480F9B">
        <w:t xml:space="preserve">0.21 and the minimum value of </w:t>
      </w:r>
      <w:r w:rsidR="0058755D">
        <w:t xml:space="preserve">- </w:t>
      </w:r>
      <w:r w:rsidR="00480F9B">
        <w:t xml:space="preserve">0.01. From these </w:t>
      </w:r>
      <w:r>
        <w:t>results,</w:t>
      </w:r>
      <w:r w:rsidR="00480F9B">
        <w:t xml:space="preserve"> </w:t>
      </w:r>
      <w:r>
        <w:t>it is</w:t>
      </w:r>
      <w:r w:rsidR="00480F9B">
        <w:t xml:space="preserve"> clear that there is a decrease in vegetation in </w:t>
      </w:r>
      <w:del w:id="76" w:author="pandian kannan" w:date="2021-06-04T11:52:00Z">
        <w:r w:rsidR="00480F9B" w:rsidDel="005B6D64">
          <w:delText xml:space="preserve">a period of </w:delText>
        </w:r>
      </w:del>
      <w:r w:rsidR="00480F9B">
        <w:t>a year</w:t>
      </w:r>
      <w:r w:rsidR="009F0BD5">
        <w:t xml:space="preserve"> and we can observe that the NDVI is maximum in South East and South West parts of the study area indicating the presence of dense vegetation. The lower values of NDVI indicate the presence of water bodies which can be seen in </w:t>
      </w:r>
      <w:ins w:id="77" w:author="pandian kannan" w:date="2021-06-04T11:53:00Z">
        <w:r w:rsidR="005B6D64">
          <w:t xml:space="preserve">the </w:t>
        </w:r>
      </w:ins>
      <w:r w:rsidR="009F0BD5">
        <w:t>Northern side of the study area.</w:t>
      </w:r>
      <w:r w:rsidR="00EF6AC0">
        <w:t xml:space="preserve"> similar values of NDVI w</w:t>
      </w:r>
      <w:r w:rsidR="00DA25A2">
        <w:t>ere</w:t>
      </w:r>
      <w:r w:rsidR="00EF6AC0">
        <w:t xml:space="preserve"> obtained for dense vegetation in the study conducted by </w:t>
      </w:r>
      <w:proofErr w:type="spellStart"/>
      <w:r w:rsidR="00EF6AC0">
        <w:t>Zaitunah</w:t>
      </w:r>
      <w:proofErr w:type="spellEnd"/>
      <w:r w:rsidR="00EF6AC0">
        <w:t xml:space="preserve"> et al (2018) in Indonesia.</w:t>
      </w:r>
    </w:p>
    <w:p w14:paraId="64FE13F6" w14:textId="77777777" w:rsidR="00985F74" w:rsidRPr="00210101" w:rsidRDefault="00697D47" w:rsidP="00985F74">
      <w:pPr>
        <w:shd w:val="clear" w:color="auto" w:fill="FFFFFF"/>
        <w:spacing w:before="100" w:beforeAutospacing="1" w:after="100" w:afterAutospacing="1"/>
        <w:textAlignment w:val="baseline"/>
        <w:rPr>
          <w:rFonts w:eastAsia="Times New Roman"/>
          <w:i/>
          <w:iCs/>
          <w:color w:val="000000"/>
          <w:szCs w:val="20"/>
        </w:rPr>
      </w:pPr>
      <w:r>
        <w:rPr>
          <w:b/>
          <w:bCs/>
          <w:i/>
          <w:iCs/>
          <w:color w:val="000000"/>
          <w:szCs w:val="20"/>
          <w:shd w:val="clear" w:color="auto" w:fill="FFFFFF"/>
        </w:rPr>
        <w:t>Soil-Adjusted Vegetation Index</w:t>
      </w:r>
    </w:p>
    <w:p w14:paraId="0250B07E" w14:textId="38BBD957" w:rsidR="00344D22" w:rsidRPr="003216CC" w:rsidRDefault="00A577D4" w:rsidP="004850E8">
      <w:r>
        <w:t>T</w:t>
      </w:r>
      <w:r w:rsidR="00480F9B">
        <w:t>he results obtained from the processed satellite images</w:t>
      </w:r>
      <w:r>
        <w:t xml:space="preserve"> for SAVI </w:t>
      </w:r>
      <w:del w:id="78" w:author="pandian kannan" w:date="2021-06-04T11:53:00Z">
        <w:r w:rsidDel="005B6D64">
          <w:delText xml:space="preserve">is </w:delText>
        </w:r>
      </w:del>
      <w:ins w:id="79" w:author="pandian kannan" w:date="2021-06-04T11:53:00Z">
        <w:r w:rsidR="005B6D64">
          <w:t>are</w:t>
        </w:r>
        <w:r w:rsidR="005B6D64">
          <w:t xml:space="preserve"> </w:t>
        </w:r>
      </w:ins>
      <w:r w:rsidR="00480F9B">
        <w:t xml:space="preserve">shown in </w:t>
      </w:r>
      <w:r w:rsidR="00261655">
        <w:t>Figure</w:t>
      </w:r>
      <w:r>
        <w:t xml:space="preserve"> 4. I</w:t>
      </w:r>
      <w:r w:rsidR="00480F9B">
        <w:t>n</w:t>
      </w:r>
      <w:r w:rsidR="004850E8" w:rsidRPr="004850E8">
        <w:t xml:space="preserve"> </w:t>
      </w:r>
      <w:r w:rsidR="004850E8">
        <w:t xml:space="preserve">Figure </w:t>
      </w:r>
      <w:r w:rsidR="00480F9B">
        <w:t>4</w:t>
      </w:r>
      <w:r w:rsidR="004850E8">
        <w:t>(</w:t>
      </w:r>
      <w:r w:rsidR="00480F9B">
        <w:t>a</w:t>
      </w:r>
      <w:r w:rsidR="004850E8">
        <w:t>)</w:t>
      </w:r>
      <w:r>
        <w:t xml:space="preserve">, </w:t>
      </w:r>
      <w:r w:rsidR="00480F9B">
        <w:t>the SAVI of the year 2018</w:t>
      </w:r>
      <w:ins w:id="80" w:author="pandian kannan" w:date="2021-06-04T11:53:00Z">
        <w:r w:rsidR="005B6D64">
          <w:t>,</w:t>
        </w:r>
      </w:ins>
      <w:r w:rsidR="00480F9B">
        <w:t xml:space="preserve"> </w:t>
      </w:r>
      <w:del w:id="81" w:author="pandian kannan" w:date="2021-06-04T11:53:00Z">
        <w:r w:rsidR="00480F9B" w:rsidDel="005B6D64">
          <w:delText xml:space="preserve">which </w:delText>
        </w:r>
      </w:del>
      <w:r w:rsidR="00480F9B">
        <w:t xml:space="preserve">gives a maximum value of 0.77 and minimum value of -0.33 while </w:t>
      </w:r>
      <w:del w:id="82" w:author="pandian kannan" w:date="2021-06-04T11:54:00Z">
        <w:r w:rsidR="00480F9B" w:rsidDel="005B6D64">
          <w:delText xml:space="preserve">the </w:delText>
        </w:r>
      </w:del>
      <w:r w:rsidR="004850E8">
        <w:t xml:space="preserve">Figure </w:t>
      </w:r>
      <w:r w:rsidR="00480F9B">
        <w:t>4</w:t>
      </w:r>
      <w:r w:rsidR="004850E8">
        <w:t>(</w:t>
      </w:r>
      <w:r w:rsidR="00480F9B">
        <w:t>b</w:t>
      </w:r>
      <w:r w:rsidR="004850E8">
        <w:t>)</w:t>
      </w:r>
      <w:r w:rsidR="00480F9B">
        <w:t xml:space="preserve"> </w:t>
      </w:r>
      <w:del w:id="83" w:author="pandian kannan" w:date="2021-06-04T11:54:00Z">
        <w:r w:rsidR="00480F9B" w:rsidDel="005B6D64">
          <w:delText xml:space="preserve">which </w:delText>
        </w:r>
      </w:del>
      <w:r w:rsidR="00480F9B">
        <w:t xml:space="preserve">depicts the SAVI of the year 2019 which gives a maximum value of 0.32 and the minimum value of 0.01. From these </w:t>
      </w:r>
      <w:r>
        <w:t>results,</w:t>
      </w:r>
      <w:r w:rsidR="00480F9B">
        <w:t xml:space="preserve"> it</w:t>
      </w:r>
      <w:r w:rsidR="004850E8">
        <w:t xml:space="preserve"> i</w:t>
      </w:r>
      <w:r w:rsidR="00480F9B">
        <w:t>s clear that there is a slight decrease in the SAVI of the study area.</w:t>
      </w:r>
      <w:r>
        <w:t xml:space="preserve"> </w:t>
      </w:r>
    </w:p>
    <w:p w14:paraId="6C8F895E" w14:textId="77777777" w:rsidR="00DA25A2" w:rsidRDefault="00DA25A2" w:rsidP="004850E8">
      <w:pPr>
        <w:rPr>
          <w:b/>
          <w:bCs/>
          <w:i/>
          <w:iCs/>
          <w:color w:val="000000"/>
          <w:szCs w:val="20"/>
          <w:shd w:val="clear" w:color="auto" w:fill="FFFFFF"/>
        </w:rPr>
      </w:pPr>
    </w:p>
    <w:p w14:paraId="5995D2CF" w14:textId="77777777" w:rsidR="00DA25A2" w:rsidRDefault="00DA25A2" w:rsidP="004850E8">
      <w:pPr>
        <w:rPr>
          <w:b/>
          <w:bCs/>
          <w:i/>
          <w:iCs/>
          <w:color w:val="000000"/>
          <w:szCs w:val="20"/>
          <w:shd w:val="clear" w:color="auto" w:fill="FFFFFF"/>
        </w:rPr>
      </w:pPr>
    </w:p>
    <w:p w14:paraId="63C5431D" w14:textId="77777777" w:rsidR="00985F74" w:rsidRPr="004850E8" w:rsidRDefault="00985F74" w:rsidP="004850E8">
      <w:r w:rsidRPr="00210101">
        <w:rPr>
          <w:b/>
          <w:bCs/>
          <w:i/>
          <w:iCs/>
          <w:color w:val="000000"/>
          <w:szCs w:val="20"/>
          <w:shd w:val="clear" w:color="auto" w:fill="FFFFFF"/>
        </w:rPr>
        <w:lastRenderedPageBreak/>
        <w:t>Leaf Area Index:</w:t>
      </w:r>
    </w:p>
    <w:p w14:paraId="21AC894D" w14:textId="4D0B0CDC" w:rsidR="00480F9B" w:rsidRDefault="00A577D4" w:rsidP="00480F9B">
      <w:r>
        <w:t>The</w:t>
      </w:r>
      <w:r w:rsidR="00480F9B">
        <w:t xml:space="preserve"> results obtained from the processed satellite images </w:t>
      </w:r>
      <w:r>
        <w:t xml:space="preserve">for LAI </w:t>
      </w:r>
      <w:del w:id="84" w:author="pandian kannan" w:date="2021-06-04T11:55:00Z">
        <w:r w:rsidDel="005B6D64">
          <w:delText>is</w:delText>
        </w:r>
        <w:r w:rsidR="00480F9B" w:rsidDel="005B6D64">
          <w:delText xml:space="preserve"> </w:delText>
        </w:r>
      </w:del>
      <w:ins w:id="85" w:author="pandian kannan" w:date="2021-06-04T11:55:00Z">
        <w:r w:rsidR="005B6D64">
          <w:t>are</w:t>
        </w:r>
        <w:r w:rsidR="005B6D64">
          <w:t xml:space="preserve"> </w:t>
        </w:r>
      </w:ins>
      <w:r w:rsidR="00480F9B">
        <w:t xml:space="preserve">shown in </w:t>
      </w:r>
      <w:r w:rsidR="004850E8">
        <w:t>Figure</w:t>
      </w:r>
      <w:r w:rsidR="004850E8">
        <w:rPr>
          <w:b/>
          <w:bCs/>
        </w:rPr>
        <w:t xml:space="preserve"> </w:t>
      </w:r>
      <w:r>
        <w:t>5. I</w:t>
      </w:r>
      <w:r w:rsidR="00480F9B">
        <w:t xml:space="preserve">n </w:t>
      </w:r>
      <w:r w:rsidR="004850E8">
        <w:t>Figure</w:t>
      </w:r>
      <w:r w:rsidR="00480F9B">
        <w:t xml:space="preserve"> 5</w:t>
      </w:r>
      <w:r w:rsidR="004850E8">
        <w:t>(</w:t>
      </w:r>
      <w:r w:rsidR="00480F9B">
        <w:t>a</w:t>
      </w:r>
      <w:r w:rsidR="004850E8">
        <w:t>)</w:t>
      </w:r>
      <w:r>
        <w:t xml:space="preserve">, </w:t>
      </w:r>
      <w:r w:rsidR="00480F9B">
        <w:t xml:space="preserve">the LAI of the year 2018 gives a maximum value of 13.3 and </w:t>
      </w:r>
      <w:ins w:id="86" w:author="pandian kannan" w:date="2021-06-04T11:55:00Z">
        <w:r w:rsidR="005B6D64">
          <w:t xml:space="preserve">a </w:t>
        </w:r>
      </w:ins>
      <w:r w:rsidR="00480F9B">
        <w:t xml:space="preserve">minimum value of </w:t>
      </w:r>
      <w:r w:rsidR="0058755D">
        <w:t>-0.33</w:t>
      </w:r>
      <w:r w:rsidR="00480F9B">
        <w:t xml:space="preserve"> while </w:t>
      </w:r>
      <w:del w:id="87" w:author="pandian kannan" w:date="2021-06-04T11:55:00Z">
        <w:r w:rsidR="00480F9B" w:rsidDel="005B6D64">
          <w:delText xml:space="preserve">the </w:delText>
        </w:r>
      </w:del>
      <w:r w:rsidR="004850E8">
        <w:t>Figure</w:t>
      </w:r>
      <w:r w:rsidR="00480F9B">
        <w:t xml:space="preserve"> 5</w:t>
      </w:r>
      <w:r w:rsidR="004850E8">
        <w:t>(</w:t>
      </w:r>
      <w:r w:rsidR="00480F9B">
        <w:t>b</w:t>
      </w:r>
      <w:r w:rsidR="004850E8">
        <w:t>)</w:t>
      </w:r>
      <w:r w:rsidR="00480F9B">
        <w:t xml:space="preserve"> </w:t>
      </w:r>
      <w:del w:id="88" w:author="pandian kannan" w:date="2021-06-04T11:55:00Z">
        <w:r w:rsidR="00480F9B" w:rsidDel="005B6D64">
          <w:delText xml:space="preserve">which </w:delText>
        </w:r>
      </w:del>
      <w:r w:rsidR="00480F9B">
        <w:t>depicts the LAI of the year 2019 which gives a maximum value of 1.19 and the minimum value of 0.22. From these results</w:t>
      </w:r>
      <w:ins w:id="89" w:author="pandian kannan" w:date="2021-06-04T11:55:00Z">
        <w:r w:rsidR="005B6D64">
          <w:t>,</w:t>
        </w:r>
      </w:ins>
      <w:r w:rsidR="00480F9B">
        <w:t xml:space="preserve"> it</w:t>
      </w:r>
      <w:r w:rsidR="004850E8">
        <w:t xml:space="preserve"> i</w:t>
      </w:r>
      <w:r w:rsidR="00480F9B">
        <w:t>s clear that there is a drastic and heavy decrease in the LAI of the study area.</w:t>
      </w:r>
      <w:r w:rsidR="00B966ED">
        <w:t xml:space="preserve"> Similar to </w:t>
      </w:r>
      <w:r w:rsidR="005A2BDF">
        <w:t>NDVI,</w:t>
      </w:r>
      <w:r w:rsidR="00B966ED">
        <w:t xml:space="preserve"> Leaf Area Index is also maximum in South West and South East areas of the study </w:t>
      </w:r>
      <w:r w:rsidR="005A2BDF">
        <w:t>area. However</w:t>
      </w:r>
      <w:r w:rsidR="00B966ED">
        <w:t xml:space="preserve">, Roberts et al. (1996) taken measurements on tropical forests, obtaining LAI values ranging from 4.63 to </w:t>
      </w:r>
      <w:r w:rsidR="005A2BDF">
        <w:t>6.00.</w:t>
      </w:r>
      <w:r w:rsidR="00B966ED">
        <w:t xml:space="preserve"> </w:t>
      </w:r>
    </w:p>
    <w:p w14:paraId="731C19AC" w14:textId="3D2EE347" w:rsidR="00A577D4" w:rsidDel="005B6D64" w:rsidRDefault="00A577D4" w:rsidP="00A577D4">
      <w:pPr>
        <w:rPr>
          <w:del w:id="90" w:author="pandian kannan" w:date="2021-06-04T11:57:00Z"/>
        </w:rPr>
      </w:pPr>
    </w:p>
    <w:p w14:paraId="71CB51BB" w14:textId="77777777" w:rsidR="005B6D64" w:rsidRDefault="005B6D64" w:rsidP="00A577D4">
      <w:pPr>
        <w:pStyle w:val="Heading2"/>
        <w:rPr>
          <w:ins w:id="91" w:author="pandian kannan" w:date="2021-06-04T11:57:00Z"/>
          <w:i/>
          <w:iCs/>
        </w:rPr>
      </w:pPr>
    </w:p>
    <w:p w14:paraId="1811DF5C" w14:textId="4AD1E858" w:rsidR="00A577D4" w:rsidRPr="00210101" w:rsidRDefault="00A577D4" w:rsidP="00A577D4">
      <w:pPr>
        <w:pStyle w:val="Heading2"/>
        <w:rPr>
          <w:i/>
          <w:iCs/>
        </w:rPr>
      </w:pPr>
      <w:r w:rsidRPr="00210101">
        <w:rPr>
          <w:i/>
          <w:iCs/>
        </w:rPr>
        <w:t xml:space="preserve">Conclusion </w:t>
      </w:r>
    </w:p>
    <w:p w14:paraId="00B29A47" w14:textId="1A25F4D9" w:rsidR="00A577D4" w:rsidRDefault="00A577D4" w:rsidP="00A577D4">
      <w:r>
        <w:t>The values of NDVI, SAVI and LAI were estimated for two Landsat 8 images</w:t>
      </w:r>
      <w:r w:rsidR="00697D47">
        <w:t xml:space="preserve"> taken during </w:t>
      </w:r>
      <w:r w:rsidR="00697D47" w:rsidRPr="00210101">
        <w:rPr>
          <w:rFonts w:eastAsia="Times New Roman"/>
          <w:color w:val="000000"/>
          <w:szCs w:val="20"/>
          <w:bdr w:val="none" w:sz="0" w:space="0" w:color="auto" w:frame="1"/>
        </w:rPr>
        <w:t>December 2018 and December 2019</w:t>
      </w:r>
      <w:r>
        <w:t xml:space="preserve">. </w:t>
      </w:r>
      <w:del w:id="92" w:author="pandian kannan" w:date="2021-06-04T11:57:00Z">
        <w:r w:rsidRPr="00A577D4" w:rsidDel="005B6D64">
          <w:delText xml:space="preserve">This </w:delText>
        </w:r>
      </w:del>
      <w:ins w:id="93" w:author="pandian kannan" w:date="2021-06-04T11:57:00Z">
        <w:r w:rsidR="005B6D64" w:rsidRPr="00A577D4">
          <w:t>Th</w:t>
        </w:r>
        <w:r w:rsidR="005B6D64">
          <w:t>ese</w:t>
        </w:r>
        <w:r w:rsidR="005B6D64" w:rsidRPr="00A577D4">
          <w:t xml:space="preserve"> </w:t>
        </w:r>
      </w:ins>
      <w:r w:rsidRPr="00A577D4">
        <w:t>results in</w:t>
      </w:r>
      <w:ins w:id="94" w:author="pandian kannan" w:date="2021-06-04T11:56:00Z">
        <w:r w:rsidR="005B6D64">
          <w:t>dicated</w:t>
        </w:r>
      </w:ins>
      <w:r w:rsidRPr="00A577D4">
        <w:t xml:space="preserve"> </w:t>
      </w:r>
      <w:ins w:id="95" w:author="pandian kannan" w:date="2021-06-04T11:55:00Z">
        <w:r w:rsidR="005B6D64">
          <w:t xml:space="preserve">a </w:t>
        </w:r>
      </w:ins>
      <w:r w:rsidRPr="00A577D4">
        <w:t xml:space="preserve">decrease </w:t>
      </w:r>
      <w:del w:id="96" w:author="pandian kannan" w:date="2021-06-04T11:55:00Z">
        <w:r w:rsidRPr="00A577D4" w:rsidDel="005B6D64">
          <w:delText xml:space="preserve">of </w:delText>
        </w:r>
      </w:del>
      <w:ins w:id="97" w:author="pandian kannan" w:date="2021-06-04T11:55:00Z">
        <w:r w:rsidR="005B6D64">
          <w:t>in</w:t>
        </w:r>
        <w:r w:rsidR="005B6D64" w:rsidRPr="00A577D4">
          <w:t xml:space="preserve"> </w:t>
        </w:r>
      </w:ins>
      <w:r w:rsidR="00697D47" w:rsidRPr="00A577D4">
        <w:t>vegetation,</w:t>
      </w:r>
      <w:r w:rsidRPr="00A577D4">
        <w:t xml:space="preserve"> greenery</w:t>
      </w:r>
      <w:ins w:id="98" w:author="pandian kannan" w:date="2021-06-04T11:57:00Z">
        <w:r w:rsidR="005B6D64">
          <w:t>,</w:t>
        </w:r>
      </w:ins>
      <w:r w:rsidRPr="00A577D4">
        <w:t xml:space="preserve"> and water cover of </w:t>
      </w:r>
      <w:r w:rsidR="00D01E07">
        <w:t>T</w:t>
      </w:r>
      <w:r w:rsidRPr="00A577D4">
        <w:t xml:space="preserve">irumayam block, </w:t>
      </w:r>
      <w:r w:rsidR="00D01E07">
        <w:t>P</w:t>
      </w:r>
      <w:r w:rsidRPr="00A577D4">
        <w:t>udhuk</w:t>
      </w:r>
      <w:r w:rsidR="00D01E07">
        <w:t>k</w:t>
      </w:r>
      <w:r w:rsidRPr="00A577D4">
        <w:t xml:space="preserve">otai district. </w:t>
      </w:r>
      <w:r>
        <w:t xml:space="preserve">The settlements, </w:t>
      </w:r>
      <w:r w:rsidR="00697D47">
        <w:t>water bodies</w:t>
      </w:r>
      <w:ins w:id="99" w:author="pandian kannan" w:date="2021-06-04T11:55:00Z">
        <w:r w:rsidR="005B6D64">
          <w:t>,</w:t>
        </w:r>
      </w:ins>
      <w:r>
        <w:t xml:space="preserve"> and sand bed</w:t>
      </w:r>
      <w:ins w:id="100" w:author="pandian kannan" w:date="2021-06-04T11:55:00Z">
        <w:r w:rsidR="005B6D64">
          <w:t>s</w:t>
        </w:r>
      </w:ins>
      <w:r>
        <w:t xml:space="preserve"> exhibited relatively lesser or negative values for vegetation indexes. </w:t>
      </w:r>
      <w:r w:rsidR="00697D47">
        <w:t>Considering the satellite imagery</w:t>
      </w:r>
      <w:r>
        <w:t xml:space="preserve"> for modelling </w:t>
      </w:r>
      <w:ins w:id="101" w:author="pandian kannan" w:date="2021-06-04T11:55:00Z">
        <w:r w:rsidR="005B6D64">
          <w:t xml:space="preserve">the </w:t>
        </w:r>
      </w:ins>
      <w:r>
        <w:t>greenness of different crops, would pave a roadmap for several spatial and temporal studies like biomass estimation, crop water requirement and crop management practices.</w:t>
      </w:r>
    </w:p>
    <w:p w14:paraId="5ED53EB4" w14:textId="2AAE06B4" w:rsidR="0055331B" w:rsidRPr="00A577D4" w:rsidRDefault="0055331B" w:rsidP="00A577D4">
      <w:r>
        <w:t>These Vegetation Indices can be used to monitor the</w:t>
      </w:r>
      <w:ins w:id="102" w:author="pandian kannan" w:date="2021-06-04T11:58:00Z">
        <w:r w:rsidR="005B6D64">
          <w:t xml:space="preserve"> condition of the</w:t>
        </w:r>
      </w:ins>
      <w:r>
        <w:t xml:space="preserve"> crops </w:t>
      </w:r>
      <w:del w:id="103" w:author="pandian kannan" w:date="2021-06-04T11:58:00Z">
        <w:r w:rsidDel="005B6D64">
          <w:delText xml:space="preserve">by </w:delText>
        </w:r>
      </w:del>
      <w:r>
        <w:t xml:space="preserve">indirectly and directly </w:t>
      </w:r>
      <w:commentRangeStart w:id="104"/>
      <w:r>
        <w:t xml:space="preserve">guiding the farmers to overcome the struggles faced by them for </w:t>
      </w:r>
      <w:del w:id="105" w:author="pandian kannan" w:date="2021-06-04T11:55:00Z">
        <w:r w:rsidDel="005B6D64">
          <w:delText xml:space="preserve">the purpose of </w:delText>
        </w:r>
      </w:del>
      <w:r>
        <w:t>farming</w:t>
      </w:r>
      <w:commentRangeEnd w:id="104"/>
      <w:r w:rsidR="005B6D64">
        <w:rPr>
          <w:rStyle w:val="CommentReference"/>
        </w:rPr>
        <w:commentReference w:id="104"/>
      </w:r>
      <w:r>
        <w:t xml:space="preserve">. These results can be used to interpret the study </w:t>
      </w:r>
      <w:del w:id="106" w:author="pandian kannan" w:date="2021-06-04T11:55:00Z">
        <w:r w:rsidDel="005B6D64">
          <w:delText xml:space="preserve">the </w:delText>
        </w:r>
      </w:del>
      <w:r>
        <w:t xml:space="preserve">variation of </w:t>
      </w:r>
      <w:proofErr w:type="gramStart"/>
      <w:r>
        <w:t>Green</w:t>
      </w:r>
      <w:proofErr w:type="gramEnd"/>
      <w:r>
        <w:t xml:space="preserve"> cover over the areal and spatial </w:t>
      </w:r>
      <w:r w:rsidR="008411A8">
        <w:t xml:space="preserve">extent. </w:t>
      </w:r>
      <w:r>
        <w:t>It can be interpreted to study the land use land</w:t>
      </w:r>
      <w:ins w:id="107" w:author="pandian kannan" w:date="2021-06-04T11:55:00Z">
        <w:r w:rsidR="005B6D64">
          <w:t xml:space="preserve"> </w:t>
        </w:r>
      </w:ins>
      <w:r>
        <w:t>cover changes</w:t>
      </w:r>
      <w:r w:rsidR="003216CC">
        <w:t xml:space="preserve"> occurring</w:t>
      </w:r>
      <w:r>
        <w:t xml:space="preserve"> in </w:t>
      </w:r>
      <w:r w:rsidR="008411A8">
        <w:t xml:space="preserve">a </w:t>
      </w:r>
      <w:del w:id="108" w:author="pandian kannan" w:date="2021-06-04T11:58:00Z">
        <w:r w:rsidR="008411A8" w:rsidDel="005B6D64">
          <w:delText xml:space="preserve">time </w:delText>
        </w:r>
      </w:del>
      <w:r w:rsidR="003216CC">
        <w:t>period.</w:t>
      </w:r>
    </w:p>
    <w:p w14:paraId="35D35FFA" w14:textId="77777777" w:rsidR="005E3EEA" w:rsidRDefault="005E3EEA" w:rsidP="00A577D4"/>
    <w:p w14:paraId="0915BDEF" w14:textId="77777777" w:rsidR="00A577D4" w:rsidRDefault="00A577D4" w:rsidP="00A577D4">
      <w:pPr>
        <w:rPr>
          <w:b/>
          <w:bCs/>
          <w:sz w:val="22"/>
          <w:szCs w:val="24"/>
        </w:rPr>
      </w:pPr>
      <w:r w:rsidRPr="00985F74">
        <w:rPr>
          <w:b/>
          <w:bCs/>
          <w:sz w:val="22"/>
          <w:szCs w:val="24"/>
        </w:rPr>
        <w:t>REFERENCES</w:t>
      </w:r>
    </w:p>
    <w:p w14:paraId="22243193" w14:textId="77777777" w:rsidR="005E3EEA" w:rsidRDefault="005E3EEA" w:rsidP="005E3EEA">
      <w:pPr>
        <w:ind w:left="426" w:hanging="426"/>
        <w:rPr>
          <w:color w:val="000000"/>
          <w:szCs w:val="20"/>
        </w:rPr>
      </w:pPr>
      <w:proofErr w:type="spellStart"/>
      <w:r w:rsidRPr="005E3EEA">
        <w:rPr>
          <w:color w:val="000000"/>
          <w:szCs w:val="20"/>
        </w:rPr>
        <w:t>Huete</w:t>
      </w:r>
      <w:proofErr w:type="spellEnd"/>
      <w:r w:rsidRPr="005E3EEA">
        <w:rPr>
          <w:color w:val="000000"/>
          <w:szCs w:val="20"/>
        </w:rPr>
        <w:t xml:space="preserve">, A.R.1988. A soil-adjusted vegetation index (SAVI). </w:t>
      </w:r>
      <w:r w:rsidRPr="000C3C42">
        <w:rPr>
          <w:i/>
          <w:iCs/>
          <w:color w:val="000000"/>
          <w:szCs w:val="20"/>
        </w:rPr>
        <w:t>Remote Sens. Environ.</w:t>
      </w:r>
      <w:r>
        <w:rPr>
          <w:color w:val="000000"/>
          <w:szCs w:val="20"/>
        </w:rPr>
        <w:t xml:space="preserve"> </w:t>
      </w:r>
      <w:r w:rsidRPr="009F0BD5">
        <w:rPr>
          <w:b/>
          <w:bCs/>
          <w:color w:val="000000"/>
          <w:szCs w:val="20"/>
        </w:rPr>
        <w:t>25(3</w:t>
      </w:r>
      <w:r w:rsidRPr="005E3EEA">
        <w:rPr>
          <w:color w:val="000000"/>
          <w:szCs w:val="20"/>
        </w:rPr>
        <w:t>). 295-309.</w:t>
      </w:r>
    </w:p>
    <w:p w14:paraId="618E8D45" w14:textId="77777777" w:rsidR="005E3EEA" w:rsidRDefault="005E3EEA" w:rsidP="005E3EEA">
      <w:pPr>
        <w:ind w:left="426" w:hanging="426"/>
        <w:rPr>
          <w:color w:val="000000"/>
          <w:szCs w:val="20"/>
        </w:rPr>
      </w:pPr>
      <w:r w:rsidRPr="005E3EEA">
        <w:rPr>
          <w:color w:val="000000"/>
          <w:szCs w:val="20"/>
        </w:rPr>
        <w:t xml:space="preserve">Lillesand, T. M., R. </w:t>
      </w:r>
      <w:proofErr w:type="spellStart"/>
      <w:proofErr w:type="gramStart"/>
      <w:r w:rsidRPr="005E3EEA">
        <w:rPr>
          <w:color w:val="000000"/>
          <w:szCs w:val="20"/>
        </w:rPr>
        <w:t>W.Kiefer</w:t>
      </w:r>
      <w:proofErr w:type="spellEnd"/>
      <w:proofErr w:type="gramEnd"/>
      <w:r w:rsidRPr="005E3EEA">
        <w:rPr>
          <w:color w:val="000000"/>
          <w:szCs w:val="20"/>
        </w:rPr>
        <w:t>, and J. W. Chipman, 2008. Remote sensing and image interpretation. Hoboken, NJ: John Wiley &amp; Sons.</w:t>
      </w:r>
    </w:p>
    <w:p w14:paraId="34CE8B1A" w14:textId="77777777" w:rsidR="005E3EEA" w:rsidRDefault="005E3EEA" w:rsidP="005E3EEA">
      <w:pPr>
        <w:ind w:left="426" w:hanging="426"/>
        <w:rPr>
          <w:color w:val="000000"/>
          <w:szCs w:val="20"/>
        </w:rPr>
      </w:pPr>
      <w:proofErr w:type="spellStart"/>
      <w:r w:rsidRPr="005E3EEA">
        <w:rPr>
          <w:color w:val="000000"/>
          <w:szCs w:val="20"/>
        </w:rPr>
        <w:t>Pandapotan</w:t>
      </w:r>
      <w:proofErr w:type="spellEnd"/>
      <w:r w:rsidRPr="005E3EEA">
        <w:rPr>
          <w:color w:val="000000"/>
          <w:szCs w:val="20"/>
        </w:rPr>
        <w:t xml:space="preserve">, J., S. </w:t>
      </w:r>
      <w:proofErr w:type="spellStart"/>
      <w:r w:rsidRPr="005E3EEA">
        <w:rPr>
          <w:color w:val="000000"/>
          <w:szCs w:val="20"/>
        </w:rPr>
        <w:t>Sugianto</w:t>
      </w:r>
      <w:proofErr w:type="spellEnd"/>
      <w:r w:rsidRPr="005E3EEA">
        <w:rPr>
          <w:color w:val="000000"/>
          <w:szCs w:val="20"/>
        </w:rPr>
        <w:t xml:space="preserve"> and </w:t>
      </w:r>
      <w:proofErr w:type="spellStart"/>
      <w:proofErr w:type="gramStart"/>
      <w:r w:rsidRPr="005E3EEA">
        <w:rPr>
          <w:color w:val="000000"/>
          <w:szCs w:val="20"/>
        </w:rPr>
        <w:t>D.Darusman</w:t>
      </w:r>
      <w:proofErr w:type="spellEnd"/>
      <w:proofErr w:type="gramEnd"/>
      <w:r w:rsidRPr="005E3EEA">
        <w:rPr>
          <w:color w:val="000000"/>
          <w:szCs w:val="20"/>
        </w:rPr>
        <w:t xml:space="preserve">, 2016. Estimation of Carbon Stock Stands using EVI and NDVI Vegetation Index in Production Forest of </w:t>
      </w:r>
      <w:proofErr w:type="spellStart"/>
      <w:r w:rsidRPr="005E3EEA">
        <w:rPr>
          <w:color w:val="000000"/>
          <w:szCs w:val="20"/>
        </w:rPr>
        <w:t>LembahSeulawah</w:t>
      </w:r>
      <w:proofErr w:type="spellEnd"/>
      <w:r w:rsidRPr="005E3EEA">
        <w:rPr>
          <w:color w:val="000000"/>
          <w:szCs w:val="20"/>
        </w:rPr>
        <w:t xml:space="preserve"> Sub-District, Aceh Indonesia. </w:t>
      </w:r>
      <w:r w:rsidRPr="000C3C42">
        <w:rPr>
          <w:i/>
          <w:iCs/>
          <w:color w:val="000000"/>
          <w:szCs w:val="20"/>
        </w:rPr>
        <w:t xml:space="preserve">Aceh Int. J. </w:t>
      </w:r>
      <w:proofErr w:type="spellStart"/>
      <w:r w:rsidRPr="000C3C42">
        <w:rPr>
          <w:i/>
          <w:iCs/>
          <w:color w:val="000000"/>
          <w:szCs w:val="20"/>
        </w:rPr>
        <w:t>Sci.Tech</w:t>
      </w:r>
      <w:proofErr w:type="spellEnd"/>
      <w:r w:rsidRPr="005E3EEA">
        <w:rPr>
          <w:color w:val="000000"/>
          <w:szCs w:val="20"/>
        </w:rPr>
        <w:t xml:space="preserve">. </w:t>
      </w:r>
      <w:r w:rsidRPr="009F0BD5">
        <w:rPr>
          <w:b/>
          <w:bCs/>
          <w:color w:val="000000"/>
          <w:szCs w:val="20"/>
        </w:rPr>
        <w:t>5</w:t>
      </w:r>
      <w:r w:rsidRPr="005E3EEA">
        <w:rPr>
          <w:color w:val="000000"/>
          <w:szCs w:val="20"/>
        </w:rPr>
        <w:t>. 126-139.</w:t>
      </w:r>
    </w:p>
    <w:p w14:paraId="72BB21A9" w14:textId="77777777" w:rsidR="005E3EEA" w:rsidRDefault="005E3EEA" w:rsidP="005E3EEA">
      <w:pPr>
        <w:ind w:left="426" w:hanging="426"/>
        <w:rPr>
          <w:color w:val="000000"/>
          <w:szCs w:val="20"/>
        </w:rPr>
      </w:pPr>
      <w:r w:rsidRPr="005E3EEA">
        <w:rPr>
          <w:color w:val="000000"/>
          <w:szCs w:val="20"/>
        </w:rPr>
        <w:t xml:space="preserve">Salifu, T. and W.A. </w:t>
      </w:r>
      <w:proofErr w:type="spellStart"/>
      <w:r w:rsidRPr="005E3EEA">
        <w:rPr>
          <w:color w:val="000000"/>
          <w:szCs w:val="20"/>
        </w:rPr>
        <w:t>Agyare</w:t>
      </w:r>
      <w:proofErr w:type="spellEnd"/>
      <w:r w:rsidRPr="005E3EEA">
        <w:rPr>
          <w:color w:val="000000"/>
          <w:szCs w:val="20"/>
        </w:rPr>
        <w:t xml:space="preserve">, 2012. Distinguishing Land use types using Surface Albedo and Normalized Vegetative Index Derived from the SEBAL Model for the </w:t>
      </w:r>
      <w:proofErr w:type="spellStart"/>
      <w:r w:rsidRPr="005E3EEA">
        <w:rPr>
          <w:color w:val="000000"/>
          <w:szCs w:val="20"/>
        </w:rPr>
        <w:t>Atankwidi</w:t>
      </w:r>
      <w:proofErr w:type="spellEnd"/>
      <w:r w:rsidRPr="005E3EEA">
        <w:rPr>
          <w:color w:val="000000"/>
          <w:szCs w:val="20"/>
        </w:rPr>
        <w:t xml:space="preserve"> and </w:t>
      </w:r>
      <w:proofErr w:type="spellStart"/>
      <w:r w:rsidRPr="005E3EEA">
        <w:rPr>
          <w:color w:val="000000"/>
          <w:szCs w:val="20"/>
        </w:rPr>
        <w:t>Afram</w:t>
      </w:r>
      <w:proofErr w:type="spellEnd"/>
      <w:r w:rsidRPr="005E3EEA">
        <w:rPr>
          <w:color w:val="000000"/>
          <w:szCs w:val="20"/>
        </w:rPr>
        <w:t xml:space="preserve"> Sub-Catchments in Ghana. </w:t>
      </w:r>
      <w:r w:rsidRPr="000C3C42">
        <w:rPr>
          <w:i/>
          <w:iCs/>
          <w:color w:val="000000"/>
          <w:szCs w:val="20"/>
        </w:rPr>
        <w:t xml:space="preserve">ARPN J. </w:t>
      </w:r>
      <w:proofErr w:type="spellStart"/>
      <w:r w:rsidRPr="000C3C42">
        <w:rPr>
          <w:i/>
          <w:iCs/>
          <w:color w:val="000000"/>
          <w:szCs w:val="20"/>
        </w:rPr>
        <w:t>Engg</w:t>
      </w:r>
      <w:proofErr w:type="spellEnd"/>
      <w:r w:rsidRPr="000C3C42">
        <w:rPr>
          <w:i/>
          <w:iCs/>
          <w:color w:val="000000"/>
          <w:szCs w:val="20"/>
        </w:rPr>
        <w:t>. App. Sci.</w:t>
      </w:r>
      <w:r w:rsidRPr="009F0BD5">
        <w:rPr>
          <w:b/>
          <w:bCs/>
          <w:color w:val="000000"/>
          <w:szCs w:val="20"/>
        </w:rPr>
        <w:t>7(1)</w:t>
      </w:r>
      <w:r w:rsidRPr="005E3EEA">
        <w:rPr>
          <w:color w:val="000000"/>
          <w:szCs w:val="20"/>
        </w:rPr>
        <w:t>:69-80.</w:t>
      </w:r>
    </w:p>
    <w:p w14:paraId="10073999" w14:textId="77777777" w:rsidR="004D53FC" w:rsidRDefault="004D53FC" w:rsidP="005E3EEA">
      <w:pPr>
        <w:ind w:left="426" w:hanging="426"/>
        <w:rPr>
          <w:color w:val="000000"/>
          <w:szCs w:val="20"/>
        </w:rPr>
      </w:pPr>
      <w:r>
        <w:rPr>
          <w:color w:val="000000"/>
          <w:szCs w:val="20"/>
        </w:rPr>
        <w:t>R</w:t>
      </w:r>
      <w:r w:rsidRPr="004D53FC">
        <w:rPr>
          <w:color w:val="000000"/>
          <w:szCs w:val="20"/>
        </w:rPr>
        <w:t>amachandran,</w:t>
      </w:r>
      <w:r>
        <w:rPr>
          <w:color w:val="000000"/>
          <w:szCs w:val="20"/>
        </w:rPr>
        <w:t xml:space="preserve"> J.,</w:t>
      </w:r>
      <w:r w:rsidRPr="004D53FC">
        <w:rPr>
          <w:color w:val="000000"/>
          <w:szCs w:val="20"/>
        </w:rPr>
        <w:t xml:space="preserve"> R. Lalitha and S. </w:t>
      </w:r>
      <w:proofErr w:type="spellStart"/>
      <w:r w:rsidRPr="004D53FC">
        <w:rPr>
          <w:color w:val="000000"/>
          <w:szCs w:val="20"/>
        </w:rPr>
        <w:t>Vallal</w:t>
      </w:r>
      <w:proofErr w:type="spellEnd"/>
      <w:r w:rsidRPr="004D53FC">
        <w:rPr>
          <w:color w:val="000000"/>
          <w:szCs w:val="20"/>
        </w:rPr>
        <w:t xml:space="preserve"> Kannan</w:t>
      </w:r>
      <w:r>
        <w:rPr>
          <w:color w:val="000000"/>
          <w:szCs w:val="20"/>
        </w:rPr>
        <w:t xml:space="preserve">. 2019. </w:t>
      </w:r>
      <w:r w:rsidRPr="004D53FC">
        <w:rPr>
          <w:color w:val="000000"/>
          <w:szCs w:val="20"/>
        </w:rPr>
        <w:t>Remote Sensing Based Greenness Modeling of Different Crops in Lalgudi Block Using Landsat 8 Image</w:t>
      </w:r>
      <w:r>
        <w:rPr>
          <w:color w:val="000000"/>
          <w:szCs w:val="20"/>
        </w:rPr>
        <w:t xml:space="preserve">. </w:t>
      </w:r>
      <w:r w:rsidRPr="000C3C42">
        <w:rPr>
          <w:i/>
          <w:iCs/>
          <w:color w:val="000000"/>
          <w:szCs w:val="20"/>
        </w:rPr>
        <w:t>Journal of Soils and Crops.</w:t>
      </w:r>
      <w:r>
        <w:rPr>
          <w:color w:val="000000"/>
          <w:szCs w:val="20"/>
        </w:rPr>
        <w:t xml:space="preserve"> </w:t>
      </w:r>
      <w:r w:rsidRPr="009F0BD5">
        <w:rPr>
          <w:b/>
          <w:bCs/>
          <w:color w:val="000000"/>
          <w:szCs w:val="20"/>
        </w:rPr>
        <w:t>29(2)</w:t>
      </w:r>
      <w:r>
        <w:rPr>
          <w:color w:val="000000"/>
          <w:szCs w:val="20"/>
        </w:rPr>
        <w:t>. 232-235</w:t>
      </w:r>
    </w:p>
    <w:p w14:paraId="003956F6" w14:textId="4C8A2C65" w:rsidR="00A577D4" w:rsidRDefault="005E3EEA" w:rsidP="005E3EEA">
      <w:pPr>
        <w:ind w:left="426" w:hanging="426"/>
        <w:rPr>
          <w:color w:val="000000"/>
          <w:szCs w:val="20"/>
        </w:rPr>
      </w:pPr>
      <w:r w:rsidRPr="005E3EEA">
        <w:rPr>
          <w:color w:val="000000"/>
          <w:szCs w:val="20"/>
        </w:rPr>
        <w:t xml:space="preserve">Roy, D.P., </w:t>
      </w:r>
      <w:proofErr w:type="spellStart"/>
      <w:r w:rsidRPr="005E3EEA">
        <w:rPr>
          <w:color w:val="000000"/>
          <w:szCs w:val="20"/>
        </w:rPr>
        <w:t>M.A.Wulder</w:t>
      </w:r>
      <w:proofErr w:type="spellEnd"/>
      <w:r w:rsidRPr="005E3EEA">
        <w:rPr>
          <w:color w:val="000000"/>
          <w:szCs w:val="20"/>
        </w:rPr>
        <w:t xml:space="preserve">, T.R. Loveland, </w:t>
      </w:r>
      <w:proofErr w:type="spellStart"/>
      <w:r w:rsidRPr="005E3EEA">
        <w:rPr>
          <w:color w:val="000000"/>
          <w:szCs w:val="20"/>
        </w:rPr>
        <w:t>C.E.Woodcock</w:t>
      </w:r>
      <w:proofErr w:type="spellEnd"/>
      <w:r w:rsidRPr="005E3EEA">
        <w:rPr>
          <w:color w:val="000000"/>
          <w:szCs w:val="20"/>
        </w:rPr>
        <w:t xml:space="preserve">, </w:t>
      </w:r>
      <w:proofErr w:type="spellStart"/>
      <w:r w:rsidRPr="005E3EEA">
        <w:rPr>
          <w:color w:val="000000"/>
          <w:szCs w:val="20"/>
        </w:rPr>
        <w:t>R.G.Allen</w:t>
      </w:r>
      <w:proofErr w:type="spellEnd"/>
      <w:r w:rsidRPr="005E3EEA">
        <w:rPr>
          <w:color w:val="000000"/>
          <w:szCs w:val="20"/>
        </w:rPr>
        <w:t xml:space="preserve">, </w:t>
      </w:r>
      <w:proofErr w:type="spellStart"/>
      <w:r w:rsidRPr="005E3EEA">
        <w:rPr>
          <w:color w:val="000000"/>
          <w:szCs w:val="20"/>
        </w:rPr>
        <w:t>M.C.Anderson</w:t>
      </w:r>
      <w:proofErr w:type="spellEnd"/>
      <w:r w:rsidRPr="005E3EEA">
        <w:rPr>
          <w:color w:val="000000"/>
          <w:szCs w:val="20"/>
        </w:rPr>
        <w:t xml:space="preserve">, </w:t>
      </w:r>
      <w:proofErr w:type="spellStart"/>
      <w:r w:rsidRPr="005E3EEA">
        <w:rPr>
          <w:color w:val="000000"/>
          <w:szCs w:val="20"/>
        </w:rPr>
        <w:t>D.Helder</w:t>
      </w:r>
      <w:proofErr w:type="spellEnd"/>
      <w:r w:rsidRPr="005E3EEA">
        <w:rPr>
          <w:color w:val="000000"/>
          <w:szCs w:val="20"/>
        </w:rPr>
        <w:t xml:space="preserve">, J.R. Irons, D.M. </w:t>
      </w:r>
      <w:proofErr w:type="spellStart"/>
      <w:r w:rsidRPr="005E3EEA">
        <w:rPr>
          <w:color w:val="000000"/>
          <w:szCs w:val="20"/>
        </w:rPr>
        <w:t>Johnson,R</w:t>
      </w:r>
      <w:proofErr w:type="spellEnd"/>
      <w:r w:rsidRPr="005E3EEA">
        <w:rPr>
          <w:color w:val="000000"/>
          <w:szCs w:val="20"/>
        </w:rPr>
        <w:t xml:space="preserve">. Kennedy, </w:t>
      </w:r>
      <w:proofErr w:type="spellStart"/>
      <w:r w:rsidRPr="005E3EEA">
        <w:rPr>
          <w:color w:val="000000"/>
          <w:szCs w:val="20"/>
        </w:rPr>
        <w:t>T.A.Scambos</w:t>
      </w:r>
      <w:proofErr w:type="spellEnd"/>
      <w:r w:rsidRPr="005E3EEA">
        <w:rPr>
          <w:color w:val="000000"/>
          <w:szCs w:val="20"/>
        </w:rPr>
        <w:t xml:space="preserve">, </w:t>
      </w:r>
      <w:proofErr w:type="spellStart"/>
      <w:r w:rsidRPr="005E3EEA">
        <w:rPr>
          <w:color w:val="000000"/>
          <w:szCs w:val="20"/>
        </w:rPr>
        <w:t>C.B.Schaaf</w:t>
      </w:r>
      <w:proofErr w:type="spellEnd"/>
      <w:r w:rsidRPr="005E3EEA">
        <w:rPr>
          <w:color w:val="000000"/>
          <w:szCs w:val="20"/>
        </w:rPr>
        <w:t xml:space="preserve">, J.R. </w:t>
      </w:r>
      <w:proofErr w:type="spellStart"/>
      <w:r w:rsidRPr="005E3EEA">
        <w:rPr>
          <w:color w:val="000000"/>
          <w:szCs w:val="20"/>
        </w:rPr>
        <w:t>Schott,Y</w:t>
      </w:r>
      <w:proofErr w:type="spellEnd"/>
      <w:r w:rsidRPr="005E3EEA">
        <w:rPr>
          <w:color w:val="000000"/>
          <w:szCs w:val="20"/>
        </w:rPr>
        <w:t xml:space="preserve">. Sheng, </w:t>
      </w:r>
      <w:proofErr w:type="spellStart"/>
      <w:r w:rsidRPr="005E3EEA">
        <w:rPr>
          <w:color w:val="000000"/>
          <w:szCs w:val="20"/>
        </w:rPr>
        <w:t>E.F.Vermote,A.S</w:t>
      </w:r>
      <w:proofErr w:type="spellEnd"/>
      <w:r w:rsidRPr="005E3EEA">
        <w:rPr>
          <w:color w:val="000000"/>
          <w:szCs w:val="20"/>
        </w:rPr>
        <w:t xml:space="preserve">. </w:t>
      </w:r>
      <w:proofErr w:type="spellStart"/>
      <w:r w:rsidRPr="005E3EEA">
        <w:rPr>
          <w:color w:val="000000"/>
          <w:szCs w:val="20"/>
        </w:rPr>
        <w:t>Belward</w:t>
      </w:r>
      <w:proofErr w:type="spellEnd"/>
      <w:r w:rsidRPr="005E3EEA">
        <w:rPr>
          <w:color w:val="000000"/>
          <w:szCs w:val="20"/>
        </w:rPr>
        <w:t xml:space="preserve">, </w:t>
      </w:r>
      <w:proofErr w:type="spellStart"/>
      <w:r w:rsidRPr="005E3EEA">
        <w:rPr>
          <w:color w:val="000000"/>
          <w:szCs w:val="20"/>
        </w:rPr>
        <w:t>R.Bindschadler</w:t>
      </w:r>
      <w:proofErr w:type="spellEnd"/>
      <w:r w:rsidRPr="005E3EEA">
        <w:rPr>
          <w:color w:val="000000"/>
          <w:szCs w:val="20"/>
        </w:rPr>
        <w:t xml:space="preserve">, </w:t>
      </w:r>
      <w:proofErr w:type="spellStart"/>
      <w:r w:rsidRPr="005E3EEA">
        <w:rPr>
          <w:color w:val="000000"/>
          <w:szCs w:val="20"/>
        </w:rPr>
        <w:t>W.B.Cohen</w:t>
      </w:r>
      <w:proofErr w:type="spellEnd"/>
      <w:r w:rsidRPr="005E3EEA">
        <w:rPr>
          <w:color w:val="000000"/>
          <w:szCs w:val="20"/>
        </w:rPr>
        <w:t xml:space="preserve">, </w:t>
      </w:r>
      <w:proofErr w:type="spellStart"/>
      <w:r w:rsidRPr="005E3EEA">
        <w:rPr>
          <w:color w:val="000000"/>
          <w:szCs w:val="20"/>
        </w:rPr>
        <w:t>F.Gao</w:t>
      </w:r>
      <w:proofErr w:type="spellEnd"/>
      <w:r w:rsidRPr="005E3EEA">
        <w:rPr>
          <w:color w:val="000000"/>
          <w:szCs w:val="20"/>
        </w:rPr>
        <w:t xml:space="preserve">, </w:t>
      </w:r>
      <w:proofErr w:type="spellStart"/>
      <w:r w:rsidRPr="005E3EEA">
        <w:rPr>
          <w:color w:val="000000"/>
          <w:szCs w:val="20"/>
        </w:rPr>
        <w:t>J.D.Hipple</w:t>
      </w:r>
      <w:proofErr w:type="spellEnd"/>
      <w:r w:rsidRPr="005E3EEA">
        <w:rPr>
          <w:color w:val="000000"/>
          <w:szCs w:val="20"/>
        </w:rPr>
        <w:t xml:space="preserve">, </w:t>
      </w:r>
      <w:proofErr w:type="spellStart"/>
      <w:r w:rsidRPr="005E3EEA">
        <w:rPr>
          <w:color w:val="000000"/>
          <w:szCs w:val="20"/>
        </w:rPr>
        <w:t>P.Hostert</w:t>
      </w:r>
      <w:proofErr w:type="spellEnd"/>
      <w:r w:rsidRPr="005E3EEA">
        <w:rPr>
          <w:color w:val="000000"/>
          <w:szCs w:val="20"/>
        </w:rPr>
        <w:t xml:space="preserve">, J. Huntington, </w:t>
      </w:r>
      <w:proofErr w:type="spellStart"/>
      <w:r w:rsidRPr="005E3EEA">
        <w:rPr>
          <w:color w:val="000000"/>
          <w:szCs w:val="20"/>
        </w:rPr>
        <w:t>C.O.Justice</w:t>
      </w:r>
      <w:proofErr w:type="spellEnd"/>
      <w:r w:rsidRPr="005E3EEA">
        <w:rPr>
          <w:color w:val="000000"/>
          <w:szCs w:val="20"/>
        </w:rPr>
        <w:t xml:space="preserve">, </w:t>
      </w:r>
      <w:proofErr w:type="spellStart"/>
      <w:r w:rsidRPr="005E3EEA">
        <w:rPr>
          <w:color w:val="000000"/>
          <w:szCs w:val="20"/>
        </w:rPr>
        <w:t>A.Kilic,V.Kovalskyy</w:t>
      </w:r>
      <w:proofErr w:type="spellEnd"/>
      <w:r w:rsidRPr="005E3EEA">
        <w:rPr>
          <w:color w:val="000000"/>
          <w:szCs w:val="20"/>
        </w:rPr>
        <w:t xml:space="preserve">, Z.P. Lee, </w:t>
      </w:r>
      <w:proofErr w:type="spellStart"/>
      <w:r w:rsidRPr="005E3EEA">
        <w:rPr>
          <w:color w:val="000000"/>
          <w:szCs w:val="20"/>
        </w:rPr>
        <w:t>L.Lymburner</w:t>
      </w:r>
      <w:proofErr w:type="spellEnd"/>
      <w:r w:rsidRPr="005E3EEA">
        <w:rPr>
          <w:color w:val="000000"/>
          <w:szCs w:val="20"/>
        </w:rPr>
        <w:t xml:space="preserve">, </w:t>
      </w:r>
      <w:proofErr w:type="spellStart"/>
      <w:r w:rsidRPr="005E3EEA">
        <w:rPr>
          <w:color w:val="000000"/>
          <w:szCs w:val="20"/>
        </w:rPr>
        <w:t>J.G.Masek</w:t>
      </w:r>
      <w:proofErr w:type="spellEnd"/>
      <w:r w:rsidRPr="005E3EEA">
        <w:rPr>
          <w:color w:val="000000"/>
          <w:szCs w:val="20"/>
        </w:rPr>
        <w:t xml:space="preserve">, </w:t>
      </w:r>
      <w:proofErr w:type="spellStart"/>
      <w:r w:rsidRPr="005E3EEA">
        <w:rPr>
          <w:color w:val="000000"/>
          <w:szCs w:val="20"/>
        </w:rPr>
        <w:t>J.McCorkel</w:t>
      </w:r>
      <w:proofErr w:type="spellEnd"/>
      <w:r w:rsidRPr="005E3EEA">
        <w:rPr>
          <w:color w:val="000000"/>
          <w:szCs w:val="20"/>
        </w:rPr>
        <w:t xml:space="preserve">, </w:t>
      </w:r>
      <w:proofErr w:type="spellStart"/>
      <w:r w:rsidRPr="005E3EEA">
        <w:rPr>
          <w:color w:val="000000"/>
          <w:szCs w:val="20"/>
        </w:rPr>
        <w:t>Y.Shuai</w:t>
      </w:r>
      <w:proofErr w:type="spellEnd"/>
      <w:r w:rsidRPr="005E3EEA">
        <w:rPr>
          <w:color w:val="000000"/>
          <w:szCs w:val="20"/>
        </w:rPr>
        <w:t xml:space="preserve">, R. </w:t>
      </w:r>
      <w:proofErr w:type="spellStart"/>
      <w:r w:rsidRPr="005E3EEA">
        <w:rPr>
          <w:color w:val="000000"/>
          <w:szCs w:val="20"/>
        </w:rPr>
        <w:t>Trezza</w:t>
      </w:r>
      <w:proofErr w:type="spellEnd"/>
      <w:r w:rsidRPr="005E3EEA">
        <w:rPr>
          <w:color w:val="000000"/>
          <w:szCs w:val="20"/>
        </w:rPr>
        <w:t xml:space="preserve">, J. </w:t>
      </w:r>
      <w:proofErr w:type="spellStart"/>
      <w:r w:rsidRPr="005E3EEA">
        <w:rPr>
          <w:color w:val="000000"/>
          <w:szCs w:val="20"/>
        </w:rPr>
        <w:t>Vogelmann</w:t>
      </w:r>
      <w:proofErr w:type="spellEnd"/>
      <w:r w:rsidRPr="005E3EEA">
        <w:rPr>
          <w:color w:val="000000"/>
          <w:szCs w:val="20"/>
        </w:rPr>
        <w:t xml:space="preserve">, R.H. Wynne, and </w:t>
      </w:r>
      <w:proofErr w:type="spellStart"/>
      <w:r w:rsidRPr="005E3EEA">
        <w:rPr>
          <w:color w:val="000000"/>
          <w:szCs w:val="20"/>
        </w:rPr>
        <w:t>Z.Zhu</w:t>
      </w:r>
      <w:proofErr w:type="spellEnd"/>
      <w:r w:rsidRPr="005E3EEA">
        <w:rPr>
          <w:color w:val="000000"/>
          <w:szCs w:val="20"/>
        </w:rPr>
        <w:t>, 2014. Landsat-8: Science and product vision for terrestrial global change</w:t>
      </w:r>
      <w:r w:rsidR="007373B0">
        <w:rPr>
          <w:color w:val="000000"/>
          <w:szCs w:val="20"/>
        </w:rPr>
        <w:t xml:space="preserve"> </w:t>
      </w:r>
      <w:r w:rsidRPr="005E3EEA">
        <w:rPr>
          <w:color w:val="000000"/>
          <w:szCs w:val="20"/>
        </w:rPr>
        <w:t xml:space="preserve">research. </w:t>
      </w:r>
      <w:r w:rsidRPr="000C3C42">
        <w:rPr>
          <w:i/>
          <w:iCs/>
          <w:color w:val="000000"/>
          <w:szCs w:val="20"/>
        </w:rPr>
        <w:t>Remote Sens. Environ.</w:t>
      </w:r>
      <w:r w:rsidRPr="009F0BD5">
        <w:rPr>
          <w:b/>
          <w:bCs/>
          <w:color w:val="000000"/>
          <w:szCs w:val="20"/>
        </w:rPr>
        <w:t>145:154</w:t>
      </w:r>
      <w:r w:rsidRPr="005E3EEA">
        <w:rPr>
          <w:color w:val="000000"/>
          <w:szCs w:val="20"/>
        </w:rPr>
        <w:t>–172.</w:t>
      </w:r>
    </w:p>
    <w:p w14:paraId="6BD6062A" w14:textId="2DE49441" w:rsidR="005A2BDF" w:rsidRPr="00744C5F" w:rsidRDefault="005A2BDF" w:rsidP="005E3EEA">
      <w:pPr>
        <w:ind w:left="426" w:hanging="426"/>
        <w:rPr>
          <w:rFonts w:cs="Arial"/>
          <w:color w:val="FF0000"/>
          <w:szCs w:val="20"/>
          <w:shd w:val="clear" w:color="auto" w:fill="FFFFFF"/>
        </w:rPr>
      </w:pPr>
      <w:proofErr w:type="spellStart"/>
      <w:r w:rsidRPr="00744C5F">
        <w:rPr>
          <w:rFonts w:cs="Arial"/>
          <w:color w:val="FF0000"/>
          <w:szCs w:val="20"/>
          <w:shd w:val="clear" w:color="auto" w:fill="FFFFFF"/>
        </w:rPr>
        <w:t>Zaitunah</w:t>
      </w:r>
      <w:proofErr w:type="spellEnd"/>
      <w:r w:rsidRPr="00744C5F">
        <w:rPr>
          <w:rFonts w:cs="Arial"/>
          <w:color w:val="FF0000"/>
          <w:szCs w:val="20"/>
          <w:shd w:val="clear" w:color="auto" w:fill="FFFFFF"/>
        </w:rPr>
        <w:t xml:space="preserve">, A., Ahmad, A. G., &amp; </w:t>
      </w:r>
      <w:proofErr w:type="spellStart"/>
      <w:r w:rsidRPr="00744C5F">
        <w:rPr>
          <w:rFonts w:cs="Arial"/>
          <w:color w:val="FF0000"/>
          <w:szCs w:val="20"/>
          <w:shd w:val="clear" w:color="auto" w:fill="FFFFFF"/>
        </w:rPr>
        <w:t>Safitri</w:t>
      </w:r>
      <w:proofErr w:type="spellEnd"/>
      <w:r w:rsidRPr="00744C5F">
        <w:rPr>
          <w:rFonts w:cs="Arial"/>
          <w:color w:val="FF0000"/>
          <w:szCs w:val="20"/>
          <w:shd w:val="clear" w:color="auto" w:fill="FFFFFF"/>
        </w:rPr>
        <w:t>, R. A.2018. Normalized difference vegetation index (</w:t>
      </w:r>
      <w:r w:rsidR="00D73720" w:rsidRPr="00744C5F">
        <w:rPr>
          <w:rFonts w:cs="Arial"/>
          <w:color w:val="FF0000"/>
          <w:szCs w:val="20"/>
          <w:shd w:val="clear" w:color="auto" w:fill="FFFFFF"/>
        </w:rPr>
        <w:t>NDVI</w:t>
      </w:r>
      <w:r w:rsidRPr="00744C5F">
        <w:rPr>
          <w:rFonts w:cs="Arial"/>
          <w:color w:val="FF0000"/>
          <w:szCs w:val="20"/>
          <w:shd w:val="clear" w:color="auto" w:fill="FFFFFF"/>
        </w:rPr>
        <w:t xml:space="preserve">) analysis for land cover types using </w:t>
      </w:r>
      <w:proofErr w:type="spellStart"/>
      <w:r w:rsidRPr="00744C5F">
        <w:rPr>
          <w:rFonts w:cs="Arial"/>
          <w:color w:val="FF0000"/>
          <w:szCs w:val="20"/>
          <w:shd w:val="clear" w:color="auto" w:fill="FFFFFF"/>
        </w:rPr>
        <w:t>landsat</w:t>
      </w:r>
      <w:proofErr w:type="spellEnd"/>
      <w:r w:rsidRPr="00744C5F">
        <w:rPr>
          <w:rFonts w:cs="Arial"/>
          <w:color w:val="FF0000"/>
          <w:szCs w:val="20"/>
          <w:shd w:val="clear" w:color="auto" w:fill="FFFFFF"/>
        </w:rPr>
        <w:t xml:space="preserve"> 8 </w:t>
      </w:r>
      <w:proofErr w:type="spellStart"/>
      <w:r w:rsidRPr="00744C5F">
        <w:rPr>
          <w:rFonts w:cs="Arial"/>
          <w:color w:val="FF0000"/>
          <w:szCs w:val="20"/>
          <w:shd w:val="clear" w:color="auto" w:fill="FFFFFF"/>
        </w:rPr>
        <w:t>oli</w:t>
      </w:r>
      <w:proofErr w:type="spellEnd"/>
      <w:r w:rsidRPr="00744C5F">
        <w:rPr>
          <w:rFonts w:cs="Arial"/>
          <w:color w:val="FF0000"/>
          <w:szCs w:val="20"/>
          <w:shd w:val="clear" w:color="auto" w:fill="FFFFFF"/>
        </w:rPr>
        <w:t xml:space="preserve"> in </w:t>
      </w:r>
      <w:proofErr w:type="spellStart"/>
      <w:r w:rsidRPr="00744C5F">
        <w:rPr>
          <w:rFonts w:cs="Arial"/>
          <w:color w:val="FF0000"/>
          <w:szCs w:val="20"/>
          <w:shd w:val="clear" w:color="auto" w:fill="FFFFFF"/>
        </w:rPr>
        <w:t>besitang</w:t>
      </w:r>
      <w:proofErr w:type="spellEnd"/>
      <w:r w:rsidRPr="00744C5F">
        <w:rPr>
          <w:rFonts w:cs="Arial"/>
          <w:color w:val="FF0000"/>
          <w:szCs w:val="20"/>
          <w:shd w:val="clear" w:color="auto" w:fill="FFFFFF"/>
        </w:rPr>
        <w:t xml:space="preserve"> watershed, Indonesia. In </w:t>
      </w:r>
      <w:r w:rsidRPr="00744C5F">
        <w:rPr>
          <w:rFonts w:cs="Arial"/>
          <w:i/>
          <w:iCs/>
          <w:color w:val="FF0000"/>
          <w:szCs w:val="20"/>
          <w:shd w:val="clear" w:color="auto" w:fill="FFFFFF"/>
        </w:rPr>
        <w:t xml:space="preserve">IOP Conference Series: Earth and Environmental </w:t>
      </w:r>
      <w:proofErr w:type="gramStart"/>
      <w:r w:rsidRPr="00744C5F">
        <w:rPr>
          <w:rFonts w:cs="Arial"/>
          <w:i/>
          <w:iCs/>
          <w:color w:val="FF0000"/>
          <w:szCs w:val="20"/>
          <w:shd w:val="clear" w:color="auto" w:fill="FFFFFF"/>
        </w:rPr>
        <w:t>Science</w:t>
      </w:r>
      <w:r w:rsidRPr="00744C5F">
        <w:rPr>
          <w:rFonts w:cs="Arial"/>
          <w:color w:val="FF0000"/>
          <w:szCs w:val="20"/>
          <w:shd w:val="clear" w:color="auto" w:fill="FFFFFF"/>
        </w:rPr>
        <w:t> .</w:t>
      </w:r>
      <w:proofErr w:type="gramEnd"/>
      <w:r w:rsidRPr="00744C5F">
        <w:rPr>
          <w:rFonts w:cs="Arial"/>
          <w:color w:val="FF0000"/>
          <w:szCs w:val="20"/>
          <w:shd w:val="clear" w:color="auto" w:fill="FFFFFF"/>
        </w:rPr>
        <w:t xml:space="preserve">Vol. </w:t>
      </w:r>
      <w:r w:rsidRPr="00744C5F">
        <w:rPr>
          <w:rFonts w:cs="Arial"/>
          <w:b/>
          <w:bCs/>
          <w:color w:val="FF0000"/>
          <w:szCs w:val="20"/>
          <w:shd w:val="clear" w:color="auto" w:fill="FFFFFF"/>
        </w:rPr>
        <w:t>126: 1</w:t>
      </w:r>
      <w:r w:rsidRPr="00744C5F">
        <w:rPr>
          <w:rFonts w:cs="Arial"/>
          <w:color w:val="FF0000"/>
          <w:szCs w:val="20"/>
          <w:shd w:val="clear" w:color="auto" w:fill="FFFFFF"/>
        </w:rPr>
        <w:t>, p. 012112.</w:t>
      </w:r>
    </w:p>
    <w:p w14:paraId="069F94BD" w14:textId="2EB54E22" w:rsidR="00D73720" w:rsidRPr="00744C5F" w:rsidRDefault="00D73720" w:rsidP="005E3EEA">
      <w:pPr>
        <w:ind w:left="426" w:hanging="426"/>
        <w:rPr>
          <w:rFonts w:cs="Arial"/>
          <w:color w:val="FF0000"/>
          <w:szCs w:val="20"/>
          <w:shd w:val="clear" w:color="auto" w:fill="FFFFFF"/>
        </w:rPr>
      </w:pPr>
      <w:r w:rsidRPr="00744C5F">
        <w:rPr>
          <w:rFonts w:cs="Arial"/>
          <w:color w:val="FF0000"/>
          <w:szCs w:val="20"/>
          <w:shd w:val="clear" w:color="auto" w:fill="FFFFFF"/>
        </w:rPr>
        <w:t>Roberts, J. M., Cabral, O. M., Costa, J. D., McWilliam, A. L. C., &amp; Sá, T. D. A.1996. An overview of the leaf area index and physiological measurements during ABRACOS. </w:t>
      </w:r>
      <w:r w:rsidRPr="00744C5F">
        <w:rPr>
          <w:rFonts w:cs="Arial"/>
          <w:i/>
          <w:iCs/>
          <w:color w:val="FF0000"/>
          <w:szCs w:val="20"/>
          <w:shd w:val="clear" w:color="auto" w:fill="FFFFFF"/>
        </w:rPr>
        <w:t>GASH, JHC; NOBRE, CA; ROBERTS, JM; VICTORIA, RL Amazonian deforestation and climate. Chichester: John Wiley &amp; Sons</w:t>
      </w:r>
      <w:r w:rsidRPr="00744C5F">
        <w:rPr>
          <w:rFonts w:cs="Arial"/>
          <w:color w:val="FF0000"/>
          <w:szCs w:val="20"/>
          <w:shd w:val="clear" w:color="auto" w:fill="FFFFFF"/>
        </w:rPr>
        <w:t>.</w:t>
      </w:r>
    </w:p>
    <w:p w14:paraId="4C3B3D37" w14:textId="77777777" w:rsidR="00D73720" w:rsidRDefault="00D73720" w:rsidP="005E3EEA">
      <w:pPr>
        <w:ind w:left="426" w:hanging="426"/>
        <w:rPr>
          <w:rFonts w:cs="Arial"/>
          <w:szCs w:val="20"/>
          <w:shd w:val="clear" w:color="auto" w:fill="FFFFFF"/>
        </w:rPr>
      </w:pPr>
    </w:p>
    <w:p w14:paraId="32C9CD92" w14:textId="03AB69E5" w:rsidR="00A577D4" w:rsidRPr="00480F9B" w:rsidRDefault="00BF56DD" w:rsidP="00A577D4">
      <w:pPr>
        <w:jc w:val="center"/>
        <w:rPr>
          <w:b/>
          <w:bCs/>
        </w:rPr>
      </w:pPr>
      <w:r>
        <w:rPr>
          <w:rFonts w:ascii="Times New Roman" w:eastAsia="Times New Roman" w:hAnsi="Times New Roman"/>
          <w:b/>
          <w:noProof/>
          <w:color w:val="000000"/>
          <w:sz w:val="24"/>
          <w:szCs w:val="24"/>
          <w:bdr w:val="none" w:sz="0" w:space="0" w:color="auto" w:frame="1"/>
        </w:rPr>
        <w:lastRenderedPageBreak/>
        <w:drawing>
          <wp:inline distT="0" distB="0" distL="0" distR="0" wp14:anchorId="1881CCD1" wp14:editId="4D7B063E">
            <wp:extent cx="5724525"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419600"/>
                    </a:xfrm>
                    <a:prstGeom prst="rect">
                      <a:avLst/>
                    </a:prstGeom>
                    <a:noFill/>
                    <a:ln>
                      <a:noFill/>
                    </a:ln>
                  </pic:spPr>
                </pic:pic>
              </a:graphicData>
            </a:graphic>
          </wp:inline>
        </w:drawing>
      </w:r>
    </w:p>
    <w:p w14:paraId="02E02858" w14:textId="77777777" w:rsidR="00A577D4" w:rsidRPr="00985F74" w:rsidRDefault="00A577D4" w:rsidP="00A577D4">
      <w:pPr>
        <w:jc w:val="center"/>
        <w:rPr>
          <w:b/>
          <w:bCs/>
        </w:rPr>
      </w:pPr>
      <w:r w:rsidRPr="00985F74">
        <w:rPr>
          <w:b/>
          <w:bCs/>
        </w:rPr>
        <w:t>Figure 1 study area</w:t>
      </w:r>
    </w:p>
    <w:p w14:paraId="6C7872B6" w14:textId="124DB983" w:rsidR="00D64DC4" w:rsidRDefault="00BF56DD" w:rsidP="00480F9B">
      <w:r>
        <w:rPr>
          <w:noProof/>
        </w:rPr>
        <w:drawing>
          <wp:anchor distT="0" distB="0" distL="114300" distR="114300" simplePos="0" relativeHeight="251660800" behindDoc="1" locked="0" layoutInCell="1" allowOverlap="1" wp14:anchorId="5C156687" wp14:editId="1FF843CC">
            <wp:simplePos x="0" y="0"/>
            <wp:positionH relativeFrom="column">
              <wp:posOffset>542925</wp:posOffset>
            </wp:positionH>
            <wp:positionV relativeFrom="paragraph">
              <wp:posOffset>120015</wp:posOffset>
            </wp:positionV>
            <wp:extent cx="4686300" cy="3095625"/>
            <wp:effectExtent l="0" t="0" r="0" b="0"/>
            <wp:wrapThrough wrapText="bothSides">
              <wp:wrapPolygon edited="0">
                <wp:start x="0" y="0"/>
                <wp:lineTo x="0" y="21534"/>
                <wp:lineTo x="21512" y="21534"/>
                <wp:lineTo x="2151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5998B" w14:textId="77777777" w:rsidR="00210101" w:rsidRDefault="00210101" w:rsidP="00210101"/>
    <w:p w14:paraId="147049C8" w14:textId="77777777" w:rsidR="00210101" w:rsidRDefault="00210101" w:rsidP="00210101"/>
    <w:p w14:paraId="32CB40CB" w14:textId="77777777" w:rsidR="00210101" w:rsidRDefault="00210101" w:rsidP="004850E8"/>
    <w:p w14:paraId="3A817BFF" w14:textId="77777777" w:rsidR="0058755D" w:rsidRDefault="0058755D" w:rsidP="004850E8"/>
    <w:p w14:paraId="147EADB9" w14:textId="77777777" w:rsidR="0058755D" w:rsidRDefault="0058755D" w:rsidP="004850E8"/>
    <w:p w14:paraId="5ADB3BA4" w14:textId="77777777" w:rsidR="0058755D" w:rsidRDefault="0058755D" w:rsidP="004850E8"/>
    <w:p w14:paraId="278BED94" w14:textId="77777777" w:rsidR="0058755D" w:rsidRDefault="0058755D" w:rsidP="004850E8"/>
    <w:p w14:paraId="3E2608EE" w14:textId="77777777" w:rsidR="0058755D" w:rsidRDefault="0058755D" w:rsidP="004850E8"/>
    <w:p w14:paraId="543154D9" w14:textId="77777777" w:rsidR="0058755D" w:rsidRDefault="0058755D" w:rsidP="004850E8"/>
    <w:p w14:paraId="0390E021" w14:textId="77777777" w:rsidR="0058755D" w:rsidRDefault="0058755D" w:rsidP="004850E8"/>
    <w:p w14:paraId="67F2F68D" w14:textId="77777777" w:rsidR="0058755D" w:rsidRDefault="0058755D" w:rsidP="004850E8"/>
    <w:p w14:paraId="6EE971A3" w14:textId="77777777" w:rsidR="0058755D" w:rsidRDefault="0058755D" w:rsidP="004850E8"/>
    <w:p w14:paraId="0CB96212" w14:textId="77777777" w:rsidR="0058755D" w:rsidRDefault="0058755D" w:rsidP="004850E8"/>
    <w:p w14:paraId="3EF3F6B9" w14:textId="77777777" w:rsidR="0058755D" w:rsidRPr="0058755D" w:rsidRDefault="0058755D" w:rsidP="004850E8">
      <w:pPr>
        <w:rPr>
          <w:b/>
          <w:bCs/>
        </w:rPr>
      </w:pPr>
    </w:p>
    <w:p w14:paraId="304CFB2A" w14:textId="77777777" w:rsidR="0058755D" w:rsidRPr="0058755D" w:rsidRDefault="0058755D" w:rsidP="0058755D">
      <w:pPr>
        <w:jc w:val="center"/>
        <w:rPr>
          <w:b/>
          <w:bCs/>
        </w:rPr>
      </w:pPr>
      <w:r w:rsidRPr="0058755D">
        <w:rPr>
          <w:b/>
          <w:bCs/>
        </w:rPr>
        <w:t>Figure 2. Google Earth image of the study area</w:t>
      </w:r>
    </w:p>
    <w:tbl>
      <w:tblPr>
        <w:tblpPr w:leftFromText="180" w:rightFromText="180" w:vertAnchor="page" w:horzAnchor="margin" w:tblpY="1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10101" w14:paraId="4B498289" w14:textId="77777777" w:rsidTr="00413B99">
        <w:trPr>
          <w:trHeight w:val="5930"/>
        </w:trPr>
        <w:tc>
          <w:tcPr>
            <w:tcW w:w="9243" w:type="dxa"/>
            <w:shd w:val="clear" w:color="auto" w:fill="auto"/>
          </w:tcPr>
          <w:p w14:paraId="144C3993" w14:textId="3074272E" w:rsidR="00210101" w:rsidRPr="00985F74" w:rsidRDefault="00BF56DD" w:rsidP="00F246E9">
            <w:pPr>
              <w:jc w:val="right"/>
              <w:rPr>
                <w:b/>
                <w:bCs/>
                <w:color w:val="000000"/>
                <w:szCs w:val="20"/>
              </w:rPr>
            </w:pPr>
            <w:r>
              <w:rPr>
                <w:noProof/>
              </w:rPr>
              <w:lastRenderedPageBreak/>
              <w:drawing>
                <wp:anchor distT="0" distB="0" distL="114300" distR="114300" simplePos="0" relativeHeight="251655680" behindDoc="1" locked="0" layoutInCell="1" allowOverlap="1" wp14:anchorId="3C0B2DAC" wp14:editId="068ED453">
                  <wp:simplePos x="0" y="0"/>
                  <wp:positionH relativeFrom="column">
                    <wp:posOffset>58420</wp:posOffset>
                  </wp:positionH>
                  <wp:positionV relativeFrom="paragraph">
                    <wp:posOffset>-4445</wp:posOffset>
                  </wp:positionV>
                  <wp:extent cx="5400675" cy="4171950"/>
                  <wp:effectExtent l="0" t="0" r="0" b="0"/>
                  <wp:wrapThrough wrapText="bothSides">
                    <wp:wrapPolygon edited="0">
                      <wp:start x="0" y="0"/>
                      <wp:lineTo x="0" y="21501"/>
                      <wp:lineTo x="21562" y="21501"/>
                      <wp:lineTo x="2156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55D">
              <w:rPr>
                <w:b/>
                <w:bCs/>
                <w:color w:val="000000"/>
                <w:szCs w:val="20"/>
              </w:rPr>
              <w:t>3</w:t>
            </w:r>
            <w:r w:rsidR="004607C1">
              <w:rPr>
                <w:b/>
                <w:bCs/>
                <w:color w:val="000000"/>
                <w:szCs w:val="20"/>
              </w:rPr>
              <w:t>(</w:t>
            </w:r>
            <w:r w:rsidR="004607C1" w:rsidRPr="00985F74">
              <w:rPr>
                <w:b/>
                <w:bCs/>
                <w:color w:val="000000"/>
                <w:szCs w:val="20"/>
              </w:rPr>
              <w:t>a</w:t>
            </w:r>
            <w:r w:rsidR="004607C1">
              <w:rPr>
                <w:b/>
                <w:bCs/>
                <w:color w:val="000000"/>
                <w:szCs w:val="20"/>
              </w:rPr>
              <w:t>)</w:t>
            </w:r>
          </w:p>
        </w:tc>
      </w:tr>
      <w:tr w:rsidR="00210101" w14:paraId="7708F876" w14:textId="77777777" w:rsidTr="00F246E9">
        <w:trPr>
          <w:trHeight w:val="6650"/>
        </w:trPr>
        <w:tc>
          <w:tcPr>
            <w:tcW w:w="9243" w:type="dxa"/>
            <w:tcBorders>
              <w:bottom w:val="single" w:sz="4" w:space="0" w:color="auto"/>
            </w:tcBorders>
            <w:shd w:val="clear" w:color="auto" w:fill="auto"/>
          </w:tcPr>
          <w:p w14:paraId="2ACC348E" w14:textId="42ADBCBE" w:rsidR="00F246E9" w:rsidRPr="00F246E9" w:rsidRDefault="00BF56DD" w:rsidP="00811A42">
            <w:pPr>
              <w:jc w:val="left"/>
              <w:rPr>
                <w:b/>
                <w:bCs/>
                <w:color w:val="000000"/>
                <w:szCs w:val="20"/>
              </w:rPr>
            </w:pPr>
            <w:r>
              <w:rPr>
                <w:noProof/>
              </w:rPr>
              <w:drawing>
                <wp:anchor distT="0" distB="0" distL="114300" distR="114300" simplePos="0" relativeHeight="251654656" behindDoc="1" locked="0" layoutInCell="1" allowOverlap="1" wp14:anchorId="13E3F727" wp14:editId="3E6E2948">
                  <wp:simplePos x="0" y="0"/>
                  <wp:positionH relativeFrom="column">
                    <wp:posOffset>1270</wp:posOffset>
                  </wp:positionH>
                  <wp:positionV relativeFrom="paragraph">
                    <wp:posOffset>-4445</wp:posOffset>
                  </wp:positionV>
                  <wp:extent cx="5314950" cy="4029075"/>
                  <wp:effectExtent l="0" t="0" r="0" b="0"/>
                  <wp:wrapThrough wrapText="bothSides">
                    <wp:wrapPolygon edited="0">
                      <wp:start x="0" y="0"/>
                      <wp:lineTo x="0" y="21549"/>
                      <wp:lineTo x="21523" y="21549"/>
                      <wp:lineTo x="215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C4" w:rsidRPr="004850E8">
              <w:rPr>
                <w:rFonts w:ascii="Times New Roman" w:hAnsi="Times New Roman"/>
                <w:color w:val="000000"/>
                <w:szCs w:val="20"/>
              </w:rPr>
              <w:t xml:space="preserve">                                                                      </w:t>
            </w:r>
            <w:r w:rsidR="00811A42">
              <w:rPr>
                <w:rFonts w:ascii="Times New Roman" w:hAnsi="Times New Roman"/>
                <w:color w:val="000000"/>
                <w:szCs w:val="20"/>
              </w:rPr>
              <w:t xml:space="preserve">                                                                                           </w:t>
            </w:r>
            <w:r w:rsidR="00D64DC4" w:rsidRPr="004850E8">
              <w:rPr>
                <w:rFonts w:ascii="Times New Roman" w:hAnsi="Times New Roman"/>
                <w:color w:val="000000"/>
                <w:szCs w:val="20"/>
              </w:rPr>
              <w:t xml:space="preserve">     </w:t>
            </w:r>
            <w:r w:rsidR="0058755D">
              <w:rPr>
                <w:b/>
                <w:bCs/>
                <w:color w:val="000000"/>
                <w:szCs w:val="20"/>
              </w:rPr>
              <w:t>3</w:t>
            </w:r>
            <w:r w:rsidR="004850E8" w:rsidRPr="004850E8">
              <w:rPr>
                <w:b/>
                <w:bCs/>
                <w:color w:val="000000"/>
                <w:szCs w:val="20"/>
              </w:rPr>
              <w:t>(</w:t>
            </w:r>
            <w:r w:rsidR="00D64DC4" w:rsidRPr="004850E8">
              <w:rPr>
                <w:b/>
                <w:bCs/>
                <w:color w:val="000000"/>
                <w:szCs w:val="20"/>
              </w:rPr>
              <w:t>b</w:t>
            </w:r>
            <w:r w:rsidR="004850E8" w:rsidRPr="004850E8">
              <w:rPr>
                <w:b/>
                <w:bCs/>
                <w:color w:val="000000"/>
                <w:szCs w:val="20"/>
              </w:rPr>
              <w:t>)</w:t>
            </w:r>
          </w:p>
        </w:tc>
      </w:tr>
    </w:tbl>
    <w:p w14:paraId="2E30AEA5" w14:textId="77777777" w:rsidR="00E451EE" w:rsidRPr="00E451EE" w:rsidRDefault="00E451EE" w:rsidP="00E451EE">
      <w:pPr>
        <w:spacing w:after="0"/>
        <w:rPr>
          <w:vanish/>
        </w:rPr>
      </w:pPr>
    </w:p>
    <w:tbl>
      <w:tblPr>
        <w:tblW w:w="0" w:type="auto"/>
        <w:tblBorders>
          <w:left w:val="single" w:sz="4" w:space="0" w:color="auto"/>
          <w:bottom w:val="single" w:sz="4" w:space="0" w:color="auto"/>
          <w:right w:val="single" w:sz="4" w:space="0" w:color="auto"/>
        </w:tblBorders>
        <w:tblLook w:val="04A0" w:firstRow="1" w:lastRow="0" w:firstColumn="1" w:lastColumn="0" w:noHBand="0" w:noVBand="1"/>
      </w:tblPr>
      <w:tblGrid>
        <w:gridCol w:w="9017"/>
      </w:tblGrid>
      <w:tr w:rsidR="00985F74" w14:paraId="0FDF2B86" w14:textId="77777777" w:rsidTr="00E451EE">
        <w:tc>
          <w:tcPr>
            <w:tcW w:w="9243" w:type="dxa"/>
            <w:shd w:val="clear" w:color="auto" w:fill="auto"/>
          </w:tcPr>
          <w:p w14:paraId="1CA8B973" w14:textId="77777777" w:rsidR="00985F74" w:rsidRPr="00E451EE" w:rsidRDefault="00985F74" w:rsidP="00F246E9">
            <w:pPr>
              <w:jc w:val="center"/>
              <w:rPr>
                <w:b/>
                <w:bCs/>
              </w:rPr>
            </w:pPr>
            <w:r w:rsidRPr="00744C5F">
              <w:rPr>
                <w:b/>
                <w:bCs/>
                <w:color w:val="FF0000"/>
              </w:rPr>
              <w:t xml:space="preserve">Figure </w:t>
            </w:r>
            <w:r w:rsidR="0058755D" w:rsidRPr="00744C5F">
              <w:rPr>
                <w:b/>
                <w:bCs/>
                <w:color w:val="FF0000"/>
              </w:rPr>
              <w:t>3</w:t>
            </w:r>
            <w:r w:rsidRPr="00744C5F">
              <w:rPr>
                <w:b/>
                <w:bCs/>
                <w:color w:val="FF0000"/>
              </w:rPr>
              <w:t xml:space="preserve"> comparison of Normalized Difference Vegetation Index</w:t>
            </w:r>
          </w:p>
        </w:tc>
      </w:tr>
    </w:tbl>
    <w:p w14:paraId="23F9204E" w14:textId="77777777" w:rsidR="00210101" w:rsidRDefault="00210101" w:rsidP="00811A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10101" w:rsidRPr="00413B99" w14:paraId="623E7B61" w14:textId="77777777" w:rsidTr="003B0A70">
        <w:trPr>
          <w:trHeight w:val="6200"/>
        </w:trPr>
        <w:tc>
          <w:tcPr>
            <w:tcW w:w="9243" w:type="dxa"/>
            <w:shd w:val="clear" w:color="auto" w:fill="auto"/>
          </w:tcPr>
          <w:p w14:paraId="27591CB1" w14:textId="224861C6" w:rsidR="00210101" w:rsidRDefault="00BF56DD" w:rsidP="00413B99">
            <w:pPr>
              <w:rPr>
                <w:b/>
                <w:bCs/>
                <w:color w:val="000000"/>
                <w:sz w:val="24"/>
                <w:szCs w:val="24"/>
              </w:rPr>
            </w:pPr>
            <w:r>
              <w:rPr>
                <w:noProof/>
              </w:rPr>
              <w:drawing>
                <wp:anchor distT="0" distB="0" distL="114300" distR="114300" simplePos="0" relativeHeight="251656704" behindDoc="1" locked="0" layoutInCell="1" allowOverlap="1" wp14:anchorId="2B8D5A94" wp14:editId="32DB4DE7">
                  <wp:simplePos x="0" y="0"/>
                  <wp:positionH relativeFrom="column">
                    <wp:posOffset>1270</wp:posOffset>
                  </wp:positionH>
                  <wp:positionV relativeFrom="paragraph">
                    <wp:posOffset>-6985</wp:posOffset>
                  </wp:positionV>
                  <wp:extent cx="5153025" cy="3981450"/>
                  <wp:effectExtent l="0" t="0" r="0" b="0"/>
                  <wp:wrapThrough wrapText="bothSides">
                    <wp:wrapPolygon edited="0">
                      <wp:start x="0" y="0"/>
                      <wp:lineTo x="0" y="21497"/>
                      <wp:lineTo x="21560" y="21497"/>
                      <wp:lineTo x="2156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E694D" w14:textId="77777777" w:rsidR="00D01E07" w:rsidRPr="00D01E07" w:rsidRDefault="00D01E07" w:rsidP="00D01E07">
            <w:pPr>
              <w:rPr>
                <w:sz w:val="24"/>
                <w:szCs w:val="24"/>
              </w:rPr>
            </w:pPr>
          </w:p>
          <w:p w14:paraId="5E0A6EE3" w14:textId="77777777" w:rsidR="00D01E07" w:rsidRPr="00D01E07" w:rsidRDefault="00D01E07" w:rsidP="00D01E07">
            <w:pPr>
              <w:rPr>
                <w:sz w:val="24"/>
                <w:szCs w:val="24"/>
              </w:rPr>
            </w:pPr>
          </w:p>
          <w:p w14:paraId="514CD1FB" w14:textId="77777777" w:rsidR="00D01E07" w:rsidRPr="00D01E07" w:rsidRDefault="00D01E07" w:rsidP="00D01E07">
            <w:pPr>
              <w:rPr>
                <w:sz w:val="24"/>
                <w:szCs w:val="24"/>
              </w:rPr>
            </w:pPr>
          </w:p>
          <w:p w14:paraId="0B206A05" w14:textId="77777777" w:rsidR="00D01E07" w:rsidRPr="00D01E07" w:rsidRDefault="00D01E07" w:rsidP="00D01E07">
            <w:pPr>
              <w:rPr>
                <w:sz w:val="24"/>
                <w:szCs w:val="24"/>
              </w:rPr>
            </w:pPr>
          </w:p>
          <w:p w14:paraId="75900181" w14:textId="77777777" w:rsidR="00D01E07" w:rsidRPr="00D01E07" w:rsidRDefault="00D01E07" w:rsidP="00D01E07">
            <w:pPr>
              <w:rPr>
                <w:sz w:val="24"/>
                <w:szCs w:val="24"/>
              </w:rPr>
            </w:pPr>
          </w:p>
          <w:p w14:paraId="30969AD7" w14:textId="77777777" w:rsidR="00D01E07" w:rsidRPr="00D01E07" w:rsidRDefault="00D01E07" w:rsidP="00D01E07">
            <w:pPr>
              <w:rPr>
                <w:sz w:val="24"/>
                <w:szCs w:val="24"/>
              </w:rPr>
            </w:pPr>
          </w:p>
          <w:p w14:paraId="1CBEF004" w14:textId="77777777" w:rsidR="00D01E07" w:rsidRPr="00D01E07" w:rsidRDefault="00D01E07" w:rsidP="00D01E07">
            <w:pPr>
              <w:rPr>
                <w:sz w:val="24"/>
                <w:szCs w:val="24"/>
              </w:rPr>
            </w:pPr>
          </w:p>
          <w:p w14:paraId="640A8EFC" w14:textId="77777777" w:rsidR="00D01E07" w:rsidRPr="00D01E07" w:rsidRDefault="00D01E07" w:rsidP="00D01E07">
            <w:pPr>
              <w:rPr>
                <w:sz w:val="24"/>
                <w:szCs w:val="24"/>
              </w:rPr>
            </w:pPr>
          </w:p>
          <w:p w14:paraId="041C48F8" w14:textId="77777777" w:rsidR="00D01E07" w:rsidRPr="00D01E07" w:rsidRDefault="00D01E07" w:rsidP="00D01E07">
            <w:pPr>
              <w:rPr>
                <w:sz w:val="24"/>
                <w:szCs w:val="24"/>
              </w:rPr>
            </w:pPr>
          </w:p>
          <w:p w14:paraId="4C280964" w14:textId="77777777" w:rsidR="00D01E07" w:rsidRPr="00D01E07" w:rsidRDefault="00D01E07" w:rsidP="00D01E07">
            <w:pPr>
              <w:rPr>
                <w:sz w:val="24"/>
                <w:szCs w:val="24"/>
              </w:rPr>
            </w:pPr>
          </w:p>
          <w:p w14:paraId="36FD1D1E" w14:textId="77777777" w:rsidR="00D01E07" w:rsidRPr="00D01E07" w:rsidRDefault="00D01E07" w:rsidP="00D01E07">
            <w:pPr>
              <w:rPr>
                <w:sz w:val="24"/>
                <w:szCs w:val="24"/>
              </w:rPr>
            </w:pPr>
          </w:p>
          <w:p w14:paraId="2752CEEF" w14:textId="77777777" w:rsidR="00D01E07" w:rsidRDefault="00D01E07" w:rsidP="00D01E07">
            <w:pPr>
              <w:rPr>
                <w:b/>
                <w:bCs/>
                <w:color w:val="000000"/>
                <w:sz w:val="24"/>
                <w:szCs w:val="24"/>
              </w:rPr>
            </w:pPr>
          </w:p>
          <w:p w14:paraId="2ED961CB" w14:textId="77777777" w:rsidR="00D01E07" w:rsidRDefault="00D01E07" w:rsidP="00D01E07">
            <w:pPr>
              <w:rPr>
                <w:b/>
                <w:bCs/>
                <w:color w:val="000000"/>
                <w:sz w:val="24"/>
                <w:szCs w:val="24"/>
              </w:rPr>
            </w:pPr>
          </w:p>
          <w:p w14:paraId="648980B6" w14:textId="77777777" w:rsidR="00D01E07" w:rsidRDefault="00D01E07" w:rsidP="00D01E07">
            <w:pPr>
              <w:rPr>
                <w:b/>
                <w:bCs/>
                <w:color w:val="000000"/>
                <w:szCs w:val="20"/>
              </w:rPr>
            </w:pPr>
          </w:p>
          <w:p w14:paraId="0A1BA967" w14:textId="77777777" w:rsidR="00D01E07" w:rsidRPr="00D01E07" w:rsidRDefault="0058755D" w:rsidP="00D01E07">
            <w:pPr>
              <w:rPr>
                <w:sz w:val="24"/>
                <w:szCs w:val="24"/>
              </w:rPr>
            </w:pPr>
            <w:r>
              <w:rPr>
                <w:b/>
                <w:bCs/>
                <w:color w:val="000000"/>
                <w:szCs w:val="20"/>
              </w:rPr>
              <w:t>4</w:t>
            </w:r>
            <w:r w:rsidR="00D01E07">
              <w:rPr>
                <w:b/>
                <w:bCs/>
                <w:color w:val="000000"/>
                <w:szCs w:val="20"/>
              </w:rPr>
              <w:t>(</w:t>
            </w:r>
            <w:r w:rsidR="00D01E07" w:rsidRPr="00985F74">
              <w:rPr>
                <w:b/>
                <w:bCs/>
                <w:color w:val="000000"/>
                <w:szCs w:val="20"/>
              </w:rPr>
              <w:t>a</w:t>
            </w:r>
            <w:r w:rsidR="00D01E07">
              <w:rPr>
                <w:b/>
                <w:bCs/>
                <w:color w:val="000000"/>
                <w:szCs w:val="20"/>
              </w:rPr>
              <w:t>)</w:t>
            </w:r>
          </w:p>
        </w:tc>
      </w:tr>
      <w:tr w:rsidR="00210101" w:rsidRPr="00413B99" w14:paraId="744C8980" w14:textId="77777777" w:rsidTr="003B0A70">
        <w:trPr>
          <w:trHeight w:val="6065"/>
        </w:trPr>
        <w:tc>
          <w:tcPr>
            <w:tcW w:w="9243" w:type="dxa"/>
            <w:shd w:val="clear" w:color="auto" w:fill="auto"/>
          </w:tcPr>
          <w:p w14:paraId="12102377" w14:textId="3FA9B0C2" w:rsidR="00D01E07" w:rsidRDefault="00BF56DD" w:rsidP="00413B99">
            <w:pPr>
              <w:rPr>
                <w:rFonts w:ascii="Times New Roman" w:hAnsi="Times New Roman"/>
                <w:b/>
                <w:bCs/>
                <w:color w:val="000000"/>
                <w:sz w:val="24"/>
                <w:szCs w:val="24"/>
              </w:rPr>
            </w:pPr>
            <w:r>
              <w:rPr>
                <w:noProof/>
              </w:rPr>
              <w:drawing>
                <wp:anchor distT="0" distB="0" distL="114300" distR="114300" simplePos="0" relativeHeight="251657728" behindDoc="1" locked="0" layoutInCell="1" allowOverlap="1" wp14:anchorId="68D89736" wp14:editId="1787613A">
                  <wp:simplePos x="0" y="0"/>
                  <wp:positionH relativeFrom="column">
                    <wp:posOffset>5080</wp:posOffset>
                  </wp:positionH>
                  <wp:positionV relativeFrom="paragraph">
                    <wp:posOffset>22225</wp:posOffset>
                  </wp:positionV>
                  <wp:extent cx="5066030" cy="3975100"/>
                  <wp:effectExtent l="0" t="0" r="0" b="0"/>
                  <wp:wrapThrough wrapText="bothSides">
                    <wp:wrapPolygon edited="0">
                      <wp:start x="0" y="0"/>
                      <wp:lineTo x="0" y="21531"/>
                      <wp:lineTo x="21524" y="21531"/>
                      <wp:lineTo x="2152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6030" cy="397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C4">
              <w:rPr>
                <w:rFonts w:ascii="Times New Roman" w:hAnsi="Times New Roman"/>
                <w:color w:val="000000"/>
                <w:sz w:val="24"/>
                <w:szCs w:val="24"/>
              </w:rPr>
              <w:t xml:space="preserve">                                                                                                                                   </w:t>
            </w:r>
            <w:r w:rsidR="003B0A70">
              <w:rPr>
                <w:rFonts w:ascii="Times New Roman" w:hAnsi="Times New Roman"/>
                <w:color w:val="000000"/>
                <w:sz w:val="24"/>
                <w:szCs w:val="24"/>
              </w:rPr>
              <w:t xml:space="preserve">     </w:t>
            </w:r>
            <w:r w:rsidR="00D64DC4" w:rsidRPr="00985F74">
              <w:rPr>
                <w:rFonts w:ascii="Times New Roman" w:hAnsi="Times New Roman"/>
                <w:b/>
                <w:bCs/>
                <w:color w:val="000000"/>
                <w:sz w:val="24"/>
                <w:szCs w:val="24"/>
              </w:rPr>
              <w:t xml:space="preserve"> </w:t>
            </w:r>
          </w:p>
          <w:p w14:paraId="102D3CF0" w14:textId="77777777" w:rsidR="00D01E07" w:rsidRDefault="00D01E07" w:rsidP="00413B99">
            <w:pPr>
              <w:rPr>
                <w:b/>
                <w:bCs/>
                <w:color w:val="000000"/>
                <w:szCs w:val="20"/>
              </w:rPr>
            </w:pPr>
          </w:p>
          <w:p w14:paraId="32877936" w14:textId="77777777" w:rsidR="00D01E07" w:rsidRDefault="00D01E07" w:rsidP="00413B99">
            <w:pPr>
              <w:rPr>
                <w:b/>
                <w:bCs/>
                <w:color w:val="000000"/>
                <w:szCs w:val="20"/>
              </w:rPr>
            </w:pPr>
          </w:p>
          <w:p w14:paraId="1241E509" w14:textId="77777777" w:rsidR="00D01E07" w:rsidRDefault="00D01E07" w:rsidP="00413B99">
            <w:pPr>
              <w:rPr>
                <w:b/>
                <w:bCs/>
                <w:color w:val="000000"/>
                <w:szCs w:val="20"/>
              </w:rPr>
            </w:pPr>
          </w:p>
          <w:p w14:paraId="04FC4AA3" w14:textId="77777777" w:rsidR="00D01E07" w:rsidRDefault="00D01E07" w:rsidP="00413B99">
            <w:pPr>
              <w:rPr>
                <w:b/>
                <w:bCs/>
                <w:color w:val="000000"/>
                <w:szCs w:val="20"/>
              </w:rPr>
            </w:pPr>
          </w:p>
          <w:p w14:paraId="5DC803D0" w14:textId="77777777" w:rsidR="00D01E07" w:rsidRDefault="00D01E07" w:rsidP="00413B99">
            <w:pPr>
              <w:rPr>
                <w:b/>
                <w:bCs/>
                <w:color w:val="000000"/>
                <w:szCs w:val="20"/>
              </w:rPr>
            </w:pPr>
          </w:p>
          <w:p w14:paraId="5D473008" w14:textId="77777777" w:rsidR="00D01E07" w:rsidRDefault="00D01E07" w:rsidP="00413B99">
            <w:pPr>
              <w:rPr>
                <w:b/>
                <w:bCs/>
                <w:color w:val="000000"/>
                <w:szCs w:val="20"/>
              </w:rPr>
            </w:pPr>
          </w:p>
          <w:p w14:paraId="0F0A8B36" w14:textId="77777777" w:rsidR="00D01E07" w:rsidRDefault="00D01E07" w:rsidP="00413B99">
            <w:pPr>
              <w:rPr>
                <w:b/>
                <w:bCs/>
                <w:color w:val="000000"/>
                <w:szCs w:val="20"/>
              </w:rPr>
            </w:pPr>
          </w:p>
          <w:p w14:paraId="228B441A" w14:textId="77777777" w:rsidR="00D01E07" w:rsidRDefault="00D01E07" w:rsidP="00413B99">
            <w:pPr>
              <w:rPr>
                <w:b/>
                <w:bCs/>
                <w:color w:val="000000"/>
                <w:szCs w:val="20"/>
              </w:rPr>
            </w:pPr>
          </w:p>
          <w:p w14:paraId="53C056BC" w14:textId="77777777" w:rsidR="00D01E07" w:rsidRDefault="00D01E07" w:rsidP="00413B99">
            <w:pPr>
              <w:rPr>
                <w:b/>
                <w:bCs/>
                <w:color w:val="000000"/>
                <w:szCs w:val="20"/>
              </w:rPr>
            </w:pPr>
          </w:p>
          <w:p w14:paraId="14CC5A78" w14:textId="77777777" w:rsidR="00D01E07" w:rsidRDefault="00D01E07" w:rsidP="00413B99">
            <w:pPr>
              <w:rPr>
                <w:b/>
                <w:bCs/>
                <w:color w:val="000000"/>
                <w:szCs w:val="20"/>
              </w:rPr>
            </w:pPr>
          </w:p>
          <w:p w14:paraId="7EB75DD8" w14:textId="77777777" w:rsidR="00D01E07" w:rsidRDefault="00D01E07" w:rsidP="00413B99">
            <w:pPr>
              <w:rPr>
                <w:b/>
                <w:bCs/>
                <w:color w:val="000000"/>
                <w:szCs w:val="20"/>
              </w:rPr>
            </w:pPr>
          </w:p>
          <w:p w14:paraId="5B9826C5" w14:textId="77777777" w:rsidR="00D01E07" w:rsidRDefault="00D01E07" w:rsidP="00413B99">
            <w:pPr>
              <w:rPr>
                <w:b/>
                <w:bCs/>
                <w:color w:val="000000"/>
                <w:szCs w:val="20"/>
              </w:rPr>
            </w:pPr>
          </w:p>
          <w:p w14:paraId="771444C8" w14:textId="77777777" w:rsidR="00D01E07" w:rsidRDefault="00D01E07" w:rsidP="00413B99">
            <w:pPr>
              <w:rPr>
                <w:b/>
                <w:bCs/>
                <w:color w:val="000000"/>
                <w:szCs w:val="20"/>
              </w:rPr>
            </w:pPr>
          </w:p>
          <w:p w14:paraId="5F9F981A" w14:textId="77777777" w:rsidR="00D01E07" w:rsidRDefault="00D01E07" w:rsidP="00413B99">
            <w:pPr>
              <w:rPr>
                <w:b/>
                <w:bCs/>
                <w:color w:val="000000"/>
                <w:szCs w:val="20"/>
              </w:rPr>
            </w:pPr>
          </w:p>
          <w:p w14:paraId="089B0992" w14:textId="77777777" w:rsidR="00D01E07" w:rsidRDefault="00D01E07" w:rsidP="00413B99">
            <w:pPr>
              <w:rPr>
                <w:b/>
                <w:bCs/>
                <w:color w:val="000000"/>
                <w:szCs w:val="20"/>
              </w:rPr>
            </w:pPr>
          </w:p>
          <w:p w14:paraId="3ECADDA3" w14:textId="77777777" w:rsidR="00D01E07" w:rsidRDefault="00D01E07" w:rsidP="00413B99">
            <w:pPr>
              <w:rPr>
                <w:b/>
                <w:bCs/>
                <w:color w:val="000000"/>
                <w:szCs w:val="20"/>
              </w:rPr>
            </w:pPr>
          </w:p>
          <w:p w14:paraId="07A58784" w14:textId="77777777" w:rsidR="00D64DC4" w:rsidRPr="00413B99" w:rsidRDefault="0058755D" w:rsidP="00413B99">
            <w:pPr>
              <w:rPr>
                <w:rFonts w:ascii="Times New Roman" w:hAnsi="Times New Roman"/>
                <w:color w:val="000000"/>
                <w:sz w:val="24"/>
                <w:szCs w:val="24"/>
              </w:rPr>
            </w:pPr>
            <w:r>
              <w:rPr>
                <w:b/>
                <w:bCs/>
                <w:color w:val="000000"/>
                <w:szCs w:val="20"/>
              </w:rPr>
              <w:t>4</w:t>
            </w:r>
            <w:r w:rsidR="004607C1">
              <w:rPr>
                <w:b/>
                <w:bCs/>
                <w:color w:val="000000"/>
                <w:szCs w:val="20"/>
              </w:rPr>
              <w:t>(</w:t>
            </w:r>
            <w:r w:rsidR="00D64DC4" w:rsidRPr="00985F74">
              <w:rPr>
                <w:b/>
                <w:bCs/>
                <w:color w:val="000000"/>
                <w:szCs w:val="20"/>
              </w:rPr>
              <w:t>b</w:t>
            </w:r>
            <w:r w:rsidR="00D01E07">
              <w:rPr>
                <w:b/>
                <w:bCs/>
                <w:color w:val="000000"/>
                <w:szCs w:val="20"/>
              </w:rPr>
              <w:t>)</w:t>
            </w:r>
          </w:p>
        </w:tc>
      </w:tr>
      <w:tr w:rsidR="003B0A70" w:rsidRPr="00413B99" w14:paraId="408244D5" w14:textId="77777777" w:rsidTr="003B0A70">
        <w:trPr>
          <w:trHeight w:val="530"/>
        </w:trPr>
        <w:tc>
          <w:tcPr>
            <w:tcW w:w="9243" w:type="dxa"/>
            <w:shd w:val="clear" w:color="auto" w:fill="auto"/>
          </w:tcPr>
          <w:p w14:paraId="3743D655" w14:textId="77777777" w:rsidR="003B0A70" w:rsidRPr="00985F74" w:rsidRDefault="003B0A70" w:rsidP="003B0A70">
            <w:pPr>
              <w:jc w:val="center"/>
              <w:rPr>
                <w:b/>
                <w:bCs/>
                <w:color w:val="000000"/>
                <w:sz w:val="24"/>
                <w:szCs w:val="24"/>
              </w:rPr>
            </w:pPr>
            <w:r w:rsidRPr="00985F74">
              <w:rPr>
                <w:b/>
                <w:bCs/>
                <w:color w:val="000000"/>
                <w:szCs w:val="20"/>
              </w:rPr>
              <w:t xml:space="preserve">Figure </w:t>
            </w:r>
            <w:r w:rsidR="0058755D">
              <w:rPr>
                <w:b/>
                <w:bCs/>
                <w:color w:val="000000"/>
                <w:szCs w:val="20"/>
              </w:rPr>
              <w:t>4</w:t>
            </w:r>
            <w:r w:rsidRPr="00985F74">
              <w:rPr>
                <w:b/>
                <w:bCs/>
                <w:color w:val="000000"/>
                <w:szCs w:val="20"/>
              </w:rPr>
              <w:t xml:space="preserve"> Comparison o</w:t>
            </w:r>
            <w:r w:rsidR="004607C1">
              <w:rPr>
                <w:b/>
                <w:bCs/>
                <w:color w:val="000000"/>
                <w:szCs w:val="20"/>
              </w:rPr>
              <w:t xml:space="preserve">f </w:t>
            </w:r>
            <w:r w:rsidR="00985F74">
              <w:rPr>
                <w:b/>
                <w:bCs/>
                <w:color w:val="000000"/>
                <w:szCs w:val="20"/>
              </w:rPr>
              <w:t>Soil Adjusted Vegetation Index</w:t>
            </w:r>
          </w:p>
        </w:tc>
      </w:tr>
      <w:tr w:rsidR="00210101" w:rsidRPr="00413B99" w14:paraId="180608C8" w14:textId="77777777" w:rsidTr="00811A42">
        <w:trPr>
          <w:trHeight w:val="6560"/>
        </w:trPr>
        <w:tc>
          <w:tcPr>
            <w:tcW w:w="9243" w:type="dxa"/>
            <w:shd w:val="clear" w:color="auto" w:fill="auto"/>
          </w:tcPr>
          <w:p w14:paraId="720D2CDD" w14:textId="77777777" w:rsidR="00811A42" w:rsidRDefault="00BF56DD" w:rsidP="00811A42">
            <w:pPr>
              <w:rPr>
                <w:b/>
                <w:bCs/>
                <w:color w:val="000000"/>
                <w:szCs w:val="20"/>
              </w:rPr>
            </w:pPr>
            <w:r>
              <w:rPr>
                <w:noProof/>
              </w:rPr>
              <w:lastRenderedPageBreak/>
              <w:drawing>
                <wp:anchor distT="0" distB="0" distL="114300" distR="114300" simplePos="0" relativeHeight="251658752" behindDoc="1" locked="0" layoutInCell="1" allowOverlap="1" wp14:anchorId="582DDC57" wp14:editId="29B87649">
                  <wp:simplePos x="0" y="0"/>
                  <wp:positionH relativeFrom="column">
                    <wp:posOffset>4445</wp:posOffset>
                  </wp:positionH>
                  <wp:positionV relativeFrom="paragraph">
                    <wp:posOffset>3175</wp:posOffset>
                  </wp:positionV>
                  <wp:extent cx="5225415" cy="4038600"/>
                  <wp:effectExtent l="0" t="0" r="0" b="0"/>
                  <wp:wrapThrough wrapText="bothSides">
                    <wp:wrapPolygon edited="0">
                      <wp:start x="0" y="0"/>
                      <wp:lineTo x="0" y="21498"/>
                      <wp:lineTo x="21498" y="21498"/>
                      <wp:lineTo x="2149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5415"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C4" w:rsidRPr="00985F74">
              <w:rPr>
                <w:rFonts w:ascii="Times New Roman" w:hAnsi="Times New Roman"/>
                <w:b/>
                <w:bCs/>
                <w:color w:val="000000"/>
                <w:sz w:val="24"/>
                <w:szCs w:val="24"/>
              </w:rPr>
              <w:t xml:space="preserve">                                                                                                                                        </w:t>
            </w:r>
            <w:r w:rsidR="00D64DC4" w:rsidRPr="00985F74">
              <w:rPr>
                <w:b/>
                <w:bCs/>
                <w:color w:val="000000"/>
                <w:szCs w:val="20"/>
              </w:rPr>
              <w:t xml:space="preserve"> </w:t>
            </w:r>
            <w:r w:rsidR="00D01E07">
              <w:rPr>
                <w:b/>
                <w:bCs/>
                <w:color w:val="000000"/>
                <w:szCs w:val="20"/>
              </w:rPr>
              <w:t xml:space="preserve"> </w:t>
            </w:r>
          </w:p>
          <w:p w14:paraId="6B59340D" w14:textId="77777777" w:rsidR="00811A42" w:rsidRDefault="00811A42" w:rsidP="00811A42">
            <w:pPr>
              <w:rPr>
                <w:b/>
                <w:bCs/>
                <w:color w:val="000000"/>
                <w:szCs w:val="20"/>
              </w:rPr>
            </w:pPr>
          </w:p>
          <w:p w14:paraId="15F2AB20" w14:textId="77777777" w:rsidR="00811A42" w:rsidRDefault="00811A42" w:rsidP="00811A42">
            <w:pPr>
              <w:rPr>
                <w:b/>
                <w:bCs/>
                <w:color w:val="000000"/>
                <w:szCs w:val="20"/>
              </w:rPr>
            </w:pPr>
          </w:p>
          <w:p w14:paraId="04F59BA0" w14:textId="77777777" w:rsidR="00811A42" w:rsidRDefault="00811A42" w:rsidP="00811A42">
            <w:pPr>
              <w:rPr>
                <w:b/>
                <w:bCs/>
                <w:color w:val="000000"/>
                <w:szCs w:val="20"/>
              </w:rPr>
            </w:pPr>
          </w:p>
          <w:p w14:paraId="475EC6A0" w14:textId="77777777" w:rsidR="00811A42" w:rsidRDefault="00811A42" w:rsidP="00811A42">
            <w:pPr>
              <w:rPr>
                <w:b/>
                <w:bCs/>
                <w:color w:val="000000"/>
                <w:szCs w:val="20"/>
              </w:rPr>
            </w:pPr>
          </w:p>
          <w:p w14:paraId="29AA1BD8" w14:textId="77777777" w:rsidR="00811A42" w:rsidRDefault="00811A42" w:rsidP="00811A42">
            <w:pPr>
              <w:rPr>
                <w:b/>
                <w:bCs/>
                <w:color w:val="000000"/>
                <w:szCs w:val="20"/>
              </w:rPr>
            </w:pPr>
          </w:p>
          <w:p w14:paraId="215A1EA0" w14:textId="77777777" w:rsidR="00811A42" w:rsidRDefault="00811A42" w:rsidP="00811A42">
            <w:pPr>
              <w:rPr>
                <w:b/>
                <w:bCs/>
                <w:color w:val="000000"/>
                <w:szCs w:val="20"/>
              </w:rPr>
            </w:pPr>
          </w:p>
          <w:p w14:paraId="04FAB661" w14:textId="77777777" w:rsidR="00811A42" w:rsidRDefault="00811A42" w:rsidP="00811A42">
            <w:pPr>
              <w:rPr>
                <w:b/>
                <w:bCs/>
                <w:color w:val="000000"/>
                <w:szCs w:val="20"/>
              </w:rPr>
            </w:pPr>
          </w:p>
          <w:p w14:paraId="475D507C" w14:textId="77777777" w:rsidR="00811A42" w:rsidRDefault="00811A42" w:rsidP="00811A42">
            <w:pPr>
              <w:rPr>
                <w:b/>
                <w:bCs/>
                <w:color w:val="000000"/>
                <w:szCs w:val="20"/>
              </w:rPr>
            </w:pPr>
          </w:p>
          <w:p w14:paraId="3B5BA67C" w14:textId="77777777" w:rsidR="00811A42" w:rsidRDefault="00811A42" w:rsidP="00811A42">
            <w:pPr>
              <w:rPr>
                <w:b/>
                <w:bCs/>
                <w:color w:val="000000"/>
                <w:szCs w:val="20"/>
              </w:rPr>
            </w:pPr>
          </w:p>
          <w:p w14:paraId="3C09FDD0" w14:textId="77777777" w:rsidR="00811A42" w:rsidRDefault="00811A42" w:rsidP="00811A42">
            <w:pPr>
              <w:rPr>
                <w:b/>
                <w:bCs/>
                <w:color w:val="000000"/>
                <w:szCs w:val="20"/>
              </w:rPr>
            </w:pPr>
          </w:p>
          <w:p w14:paraId="495638A4" w14:textId="77777777" w:rsidR="00811A42" w:rsidRDefault="00811A42" w:rsidP="00811A42">
            <w:pPr>
              <w:rPr>
                <w:b/>
                <w:bCs/>
                <w:color w:val="000000"/>
                <w:szCs w:val="20"/>
              </w:rPr>
            </w:pPr>
          </w:p>
          <w:p w14:paraId="0B85992F" w14:textId="77777777" w:rsidR="00811A42" w:rsidRDefault="00811A42" w:rsidP="00811A42">
            <w:pPr>
              <w:rPr>
                <w:b/>
                <w:bCs/>
                <w:color w:val="000000"/>
                <w:szCs w:val="20"/>
              </w:rPr>
            </w:pPr>
          </w:p>
          <w:p w14:paraId="32D52B7C" w14:textId="77777777" w:rsidR="00811A42" w:rsidRDefault="00811A42" w:rsidP="00811A42">
            <w:pPr>
              <w:rPr>
                <w:b/>
                <w:bCs/>
                <w:color w:val="000000"/>
                <w:szCs w:val="20"/>
              </w:rPr>
            </w:pPr>
          </w:p>
          <w:p w14:paraId="7CBB69C6" w14:textId="77777777" w:rsidR="00811A42" w:rsidRDefault="00811A42" w:rsidP="00811A42">
            <w:pPr>
              <w:rPr>
                <w:b/>
                <w:bCs/>
                <w:color w:val="000000"/>
                <w:szCs w:val="20"/>
              </w:rPr>
            </w:pPr>
          </w:p>
          <w:p w14:paraId="72714F56" w14:textId="77777777" w:rsidR="00811A42" w:rsidRDefault="00811A42" w:rsidP="00811A42">
            <w:pPr>
              <w:rPr>
                <w:b/>
                <w:bCs/>
                <w:color w:val="000000"/>
                <w:szCs w:val="20"/>
              </w:rPr>
            </w:pPr>
          </w:p>
          <w:p w14:paraId="3CEC1779" w14:textId="77777777" w:rsidR="00811A42" w:rsidRDefault="00811A42" w:rsidP="00811A42">
            <w:pPr>
              <w:rPr>
                <w:b/>
                <w:bCs/>
                <w:color w:val="000000"/>
                <w:szCs w:val="20"/>
              </w:rPr>
            </w:pPr>
          </w:p>
          <w:p w14:paraId="3C0146CD" w14:textId="7FFD8BE0" w:rsidR="00210101" w:rsidRPr="00985F74" w:rsidRDefault="0058755D" w:rsidP="00811A42">
            <w:pPr>
              <w:rPr>
                <w:b/>
                <w:bCs/>
                <w:color w:val="000000"/>
                <w:sz w:val="24"/>
                <w:szCs w:val="24"/>
              </w:rPr>
            </w:pPr>
            <w:r>
              <w:rPr>
                <w:b/>
                <w:bCs/>
                <w:color w:val="000000"/>
                <w:szCs w:val="20"/>
              </w:rPr>
              <w:t>5</w:t>
            </w:r>
            <w:r w:rsidR="004850E8">
              <w:rPr>
                <w:b/>
                <w:bCs/>
                <w:color w:val="000000"/>
                <w:szCs w:val="20"/>
              </w:rPr>
              <w:t>(</w:t>
            </w:r>
            <w:r w:rsidR="00D64DC4" w:rsidRPr="00985F74">
              <w:rPr>
                <w:b/>
                <w:bCs/>
                <w:color w:val="000000"/>
                <w:szCs w:val="20"/>
              </w:rPr>
              <w:t>a</w:t>
            </w:r>
            <w:r w:rsidR="004850E8">
              <w:rPr>
                <w:b/>
                <w:bCs/>
                <w:color w:val="000000"/>
                <w:szCs w:val="20"/>
              </w:rPr>
              <w:t>)</w:t>
            </w:r>
          </w:p>
        </w:tc>
      </w:tr>
      <w:tr w:rsidR="00210101" w:rsidRPr="00413B99" w14:paraId="15224541" w14:textId="77777777" w:rsidTr="00811A42">
        <w:trPr>
          <w:trHeight w:val="6560"/>
        </w:trPr>
        <w:tc>
          <w:tcPr>
            <w:tcW w:w="9243" w:type="dxa"/>
            <w:shd w:val="clear" w:color="auto" w:fill="auto"/>
          </w:tcPr>
          <w:p w14:paraId="3A8BA01F" w14:textId="2A22BBF7" w:rsidR="00D01E07" w:rsidRDefault="00BF56DD" w:rsidP="00413B99">
            <w:pPr>
              <w:rPr>
                <w:rFonts w:ascii="Times New Roman" w:hAnsi="Times New Roman"/>
                <w:b/>
                <w:bCs/>
                <w:color w:val="000000"/>
                <w:sz w:val="24"/>
                <w:szCs w:val="24"/>
              </w:rPr>
            </w:pPr>
            <w:r>
              <w:rPr>
                <w:noProof/>
              </w:rPr>
              <w:drawing>
                <wp:anchor distT="0" distB="0" distL="114300" distR="114300" simplePos="0" relativeHeight="251659776" behindDoc="1" locked="0" layoutInCell="1" allowOverlap="1" wp14:anchorId="726ADAC2" wp14:editId="183E53D4">
                  <wp:simplePos x="0" y="0"/>
                  <wp:positionH relativeFrom="column">
                    <wp:posOffset>1270</wp:posOffset>
                  </wp:positionH>
                  <wp:positionV relativeFrom="paragraph">
                    <wp:posOffset>9525</wp:posOffset>
                  </wp:positionV>
                  <wp:extent cx="5217160" cy="4020820"/>
                  <wp:effectExtent l="0" t="0" r="0" b="0"/>
                  <wp:wrapThrough wrapText="bothSides">
                    <wp:wrapPolygon edited="0">
                      <wp:start x="0" y="0"/>
                      <wp:lineTo x="0" y="21491"/>
                      <wp:lineTo x="21532" y="21491"/>
                      <wp:lineTo x="2153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7160" cy="402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C4" w:rsidRPr="00985F74">
              <w:rPr>
                <w:rFonts w:ascii="Times New Roman" w:hAnsi="Times New Roman"/>
                <w:b/>
                <w:bCs/>
                <w:color w:val="000000"/>
                <w:sz w:val="24"/>
                <w:szCs w:val="24"/>
              </w:rPr>
              <w:t xml:space="preserve">                                                                                                                                         </w:t>
            </w:r>
          </w:p>
          <w:p w14:paraId="198A9955" w14:textId="77777777" w:rsidR="00D01E07" w:rsidRDefault="00D01E07" w:rsidP="00413B99">
            <w:pPr>
              <w:rPr>
                <w:rFonts w:ascii="Times New Roman" w:hAnsi="Times New Roman"/>
                <w:b/>
                <w:bCs/>
                <w:color w:val="000000"/>
                <w:sz w:val="24"/>
                <w:szCs w:val="24"/>
              </w:rPr>
            </w:pPr>
          </w:p>
          <w:p w14:paraId="75292413" w14:textId="77777777" w:rsidR="00D01E07" w:rsidRDefault="00D01E07" w:rsidP="00413B99">
            <w:pPr>
              <w:rPr>
                <w:rFonts w:ascii="Times New Roman" w:hAnsi="Times New Roman"/>
                <w:b/>
                <w:bCs/>
                <w:color w:val="000000"/>
                <w:sz w:val="24"/>
                <w:szCs w:val="24"/>
              </w:rPr>
            </w:pPr>
          </w:p>
          <w:p w14:paraId="4659D0B5" w14:textId="77777777" w:rsidR="00D01E07" w:rsidRDefault="00D01E07" w:rsidP="00413B99">
            <w:pPr>
              <w:rPr>
                <w:rFonts w:ascii="Times New Roman" w:hAnsi="Times New Roman"/>
                <w:b/>
                <w:bCs/>
                <w:color w:val="000000"/>
                <w:sz w:val="24"/>
                <w:szCs w:val="24"/>
              </w:rPr>
            </w:pPr>
          </w:p>
          <w:p w14:paraId="7EA8877E" w14:textId="77777777" w:rsidR="00D01E07" w:rsidRDefault="00D01E07" w:rsidP="00413B99">
            <w:pPr>
              <w:rPr>
                <w:rFonts w:ascii="Times New Roman" w:hAnsi="Times New Roman"/>
                <w:b/>
                <w:bCs/>
                <w:color w:val="000000"/>
                <w:sz w:val="24"/>
                <w:szCs w:val="24"/>
              </w:rPr>
            </w:pPr>
          </w:p>
          <w:p w14:paraId="2262E184" w14:textId="77777777" w:rsidR="00D01E07" w:rsidRDefault="00D01E07" w:rsidP="00413B99">
            <w:pPr>
              <w:rPr>
                <w:rFonts w:ascii="Times New Roman" w:hAnsi="Times New Roman"/>
                <w:b/>
                <w:bCs/>
                <w:color w:val="000000"/>
                <w:sz w:val="24"/>
                <w:szCs w:val="24"/>
              </w:rPr>
            </w:pPr>
          </w:p>
          <w:p w14:paraId="4672386E" w14:textId="77777777" w:rsidR="00D01E07" w:rsidRDefault="00D01E07" w:rsidP="00413B99">
            <w:pPr>
              <w:rPr>
                <w:rFonts w:ascii="Times New Roman" w:hAnsi="Times New Roman"/>
                <w:b/>
                <w:bCs/>
                <w:color w:val="000000"/>
                <w:sz w:val="24"/>
                <w:szCs w:val="24"/>
              </w:rPr>
            </w:pPr>
          </w:p>
          <w:p w14:paraId="26EBA5A2" w14:textId="77777777" w:rsidR="00D01E07" w:rsidRDefault="00D01E07" w:rsidP="00413B99">
            <w:pPr>
              <w:rPr>
                <w:rFonts w:ascii="Times New Roman" w:hAnsi="Times New Roman"/>
                <w:b/>
                <w:bCs/>
                <w:color w:val="000000"/>
                <w:sz w:val="24"/>
                <w:szCs w:val="24"/>
              </w:rPr>
            </w:pPr>
          </w:p>
          <w:p w14:paraId="393E113E" w14:textId="77777777" w:rsidR="00D01E07" w:rsidRDefault="00D01E07" w:rsidP="00413B99">
            <w:pPr>
              <w:rPr>
                <w:rFonts w:ascii="Times New Roman" w:hAnsi="Times New Roman"/>
                <w:b/>
                <w:bCs/>
                <w:color w:val="000000"/>
                <w:sz w:val="24"/>
                <w:szCs w:val="24"/>
              </w:rPr>
            </w:pPr>
          </w:p>
          <w:p w14:paraId="1D2845C0" w14:textId="77777777" w:rsidR="00D01E07" w:rsidRDefault="00D01E07" w:rsidP="00413B99">
            <w:pPr>
              <w:rPr>
                <w:rFonts w:ascii="Times New Roman" w:hAnsi="Times New Roman"/>
                <w:b/>
                <w:bCs/>
                <w:color w:val="000000"/>
                <w:sz w:val="24"/>
                <w:szCs w:val="24"/>
              </w:rPr>
            </w:pPr>
          </w:p>
          <w:p w14:paraId="2D08A281" w14:textId="77777777" w:rsidR="00D01E07" w:rsidRDefault="00D01E07" w:rsidP="00413B99">
            <w:pPr>
              <w:rPr>
                <w:rFonts w:ascii="Times New Roman" w:hAnsi="Times New Roman"/>
                <w:b/>
                <w:bCs/>
                <w:color w:val="000000"/>
                <w:sz w:val="24"/>
                <w:szCs w:val="24"/>
              </w:rPr>
            </w:pPr>
          </w:p>
          <w:p w14:paraId="3F4EFAD7" w14:textId="77777777" w:rsidR="00D01E07" w:rsidRDefault="00D01E07" w:rsidP="00413B99">
            <w:pPr>
              <w:rPr>
                <w:rFonts w:ascii="Times New Roman" w:hAnsi="Times New Roman"/>
                <w:b/>
                <w:bCs/>
                <w:color w:val="000000"/>
                <w:sz w:val="24"/>
                <w:szCs w:val="24"/>
              </w:rPr>
            </w:pPr>
          </w:p>
          <w:p w14:paraId="53F9EAFD" w14:textId="77777777" w:rsidR="00D01E07" w:rsidRDefault="00D01E07" w:rsidP="00413B99">
            <w:pPr>
              <w:rPr>
                <w:rFonts w:ascii="Times New Roman" w:hAnsi="Times New Roman"/>
                <w:b/>
                <w:bCs/>
                <w:color w:val="000000"/>
                <w:sz w:val="24"/>
                <w:szCs w:val="24"/>
              </w:rPr>
            </w:pPr>
          </w:p>
          <w:p w14:paraId="35B8C06E" w14:textId="77777777" w:rsidR="00D01E07" w:rsidRDefault="00D01E07" w:rsidP="00413B99">
            <w:pPr>
              <w:rPr>
                <w:rFonts w:ascii="Times New Roman" w:hAnsi="Times New Roman"/>
                <w:b/>
                <w:bCs/>
                <w:color w:val="000000"/>
                <w:sz w:val="24"/>
                <w:szCs w:val="24"/>
              </w:rPr>
            </w:pPr>
          </w:p>
          <w:p w14:paraId="0BBB119C" w14:textId="77777777" w:rsidR="00D01E07" w:rsidRDefault="00D01E07" w:rsidP="00413B99">
            <w:pPr>
              <w:rPr>
                <w:rFonts w:ascii="Times New Roman" w:hAnsi="Times New Roman"/>
                <w:b/>
                <w:bCs/>
                <w:color w:val="000000"/>
                <w:sz w:val="24"/>
                <w:szCs w:val="24"/>
              </w:rPr>
            </w:pPr>
          </w:p>
          <w:p w14:paraId="505CD9F4" w14:textId="77777777" w:rsidR="00210101" w:rsidRPr="00D01E07" w:rsidRDefault="0058755D" w:rsidP="00413B99">
            <w:pPr>
              <w:rPr>
                <w:b/>
                <w:bCs/>
                <w:color w:val="000000"/>
                <w:szCs w:val="20"/>
              </w:rPr>
            </w:pPr>
            <w:r>
              <w:rPr>
                <w:b/>
                <w:bCs/>
                <w:color w:val="000000"/>
                <w:szCs w:val="20"/>
              </w:rPr>
              <w:t>5</w:t>
            </w:r>
            <w:r w:rsidR="004850E8">
              <w:rPr>
                <w:b/>
                <w:bCs/>
                <w:color w:val="000000"/>
                <w:szCs w:val="20"/>
              </w:rPr>
              <w:t>(</w:t>
            </w:r>
            <w:r w:rsidR="00D64DC4" w:rsidRPr="00985F74">
              <w:rPr>
                <w:b/>
                <w:bCs/>
                <w:color w:val="000000"/>
                <w:szCs w:val="20"/>
              </w:rPr>
              <w:t>b</w:t>
            </w:r>
            <w:r w:rsidR="004850E8">
              <w:rPr>
                <w:b/>
                <w:bCs/>
                <w:color w:val="000000"/>
                <w:szCs w:val="20"/>
              </w:rPr>
              <w:t>)</w:t>
            </w:r>
          </w:p>
        </w:tc>
      </w:tr>
      <w:tr w:rsidR="007B24ED" w:rsidRPr="00413B99" w14:paraId="25890D08" w14:textId="77777777" w:rsidTr="00811A42">
        <w:trPr>
          <w:trHeight w:val="170"/>
        </w:trPr>
        <w:tc>
          <w:tcPr>
            <w:tcW w:w="9243" w:type="dxa"/>
            <w:shd w:val="clear" w:color="auto" w:fill="auto"/>
          </w:tcPr>
          <w:p w14:paraId="5EC77965" w14:textId="77777777" w:rsidR="007B24ED" w:rsidRPr="00744C5F" w:rsidRDefault="007B24ED" w:rsidP="007B24ED">
            <w:pPr>
              <w:jc w:val="center"/>
              <w:rPr>
                <w:b/>
                <w:bCs/>
                <w:noProof/>
                <w:color w:val="FF0000"/>
              </w:rPr>
            </w:pPr>
            <w:r w:rsidRPr="00744C5F">
              <w:rPr>
                <w:b/>
                <w:bCs/>
                <w:noProof/>
                <w:color w:val="FF0000"/>
              </w:rPr>
              <w:t>Figure 5 Comparison of Leaf Area Index</w:t>
            </w:r>
          </w:p>
        </w:tc>
      </w:tr>
    </w:tbl>
    <w:p w14:paraId="15C5B09E" w14:textId="77777777" w:rsidR="00985F74" w:rsidRPr="00985F74" w:rsidRDefault="00985F74" w:rsidP="000C3C42">
      <w:pPr>
        <w:rPr>
          <w:b/>
          <w:bCs/>
          <w:sz w:val="22"/>
          <w:szCs w:val="24"/>
        </w:rPr>
      </w:pPr>
    </w:p>
    <w:sectPr w:rsidR="00985F74" w:rsidRPr="00985F74" w:rsidSect="004A0267">
      <w:footerReference w:type="even" r:id="rId26"/>
      <w:footerReference w:type="default" r:id="rId27"/>
      <w:headerReference w:type="first" r:id="rId28"/>
      <w:footerReference w:type="first" r:id="rId29"/>
      <w:pgSz w:w="11907" w:h="16839" w:code="9"/>
      <w:pgMar w:top="1440" w:right="1440" w:bottom="1440" w:left="1440" w:header="432"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pandian kannan" w:date="2021-06-04T11:49:00Z" w:initials="pk">
    <w:p w14:paraId="5137ECE5" w14:textId="6F1827E8" w:rsidR="005B6D64" w:rsidRDefault="005B6D64">
      <w:pPr>
        <w:pStyle w:val="CommentText"/>
      </w:pPr>
      <w:r>
        <w:rPr>
          <w:rStyle w:val="CommentReference"/>
        </w:rPr>
        <w:annotationRef/>
      </w:r>
      <w:r>
        <w:t>indicate what is p</w:t>
      </w:r>
      <w:proofErr w:type="gramStart"/>
      <w:r>
        <w:t>4,p</w:t>
      </w:r>
      <w:proofErr w:type="gramEnd"/>
      <w:r>
        <w:t xml:space="preserve">5 </w:t>
      </w:r>
    </w:p>
  </w:comment>
  <w:comment w:id="104" w:author="pandian kannan" w:date="2021-06-04T11:59:00Z" w:initials="pk">
    <w:p w14:paraId="0442FEC5" w14:textId="54AEF59D" w:rsidR="005B6D64" w:rsidRDefault="005B6D64">
      <w:pPr>
        <w:pStyle w:val="CommentText"/>
      </w:pPr>
      <w:r>
        <w:rPr>
          <w:rStyle w:val="CommentReference"/>
        </w:rPr>
        <w:annotationRef/>
      </w:r>
      <w:r>
        <w:t xml:space="preserve">It </w:t>
      </w:r>
      <w:proofErr w:type="spellStart"/>
      <w:r>
        <w:t>can not</w:t>
      </w:r>
      <w:proofErr w:type="spellEnd"/>
      <w:r>
        <w:t xml:space="preserve"> directly help the farmers and it will help policy makers for development project </w:t>
      </w:r>
      <w:proofErr w:type="gramStart"/>
      <w:r>
        <w:t>implementation  in</w:t>
      </w:r>
      <w:proofErr w:type="gramEnd"/>
      <w:r>
        <w:t xml:space="preserve"> that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37ECE5" w15:done="0"/>
  <w15:commentEx w15:paraId="0442FE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491DB" w16cex:dateUtc="2021-06-04T06:19:00Z"/>
  <w16cex:commentExtensible w16cex:durableId="24649424" w16cex:dateUtc="2021-06-04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37ECE5" w16cid:durableId="246491DB"/>
  <w16cid:commentId w16cid:paraId="0442FEC5" w16cid:durableId="246494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2461B" w14:textId="77777777" w:rsidR="00B64C34" w:rsidRDefault="00B64C34" w:rsidP="009B5641">
      <w:pPr>
        <w:spacing w:after="0"/>
      </w:pPr>
      <w:r>
        <w:separator/>
      </w:r>
    </w:p>
  </w:endnote>
  <w:endnote w:type="continuationSeparator" w:id="0">
    <w:p w14:paraId="2718F70A" w14:textId="77777777" w:rsidR="00B64C34" w:rsidRDefault="00B64C34" w:rsidP="009B56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980D" w14:textId="77777777" w:rsidR="005A2BDF" w:rsidRPr="0081616E" w:rsidRDefault="005A2BDF" w:rsidP="00411758">
    <w:pPr>
      <w:pStyle w:val="Footer"/>
      <w:rPr>
        <w:rFonts w:ascii="Candara" w:hAnsi="Candara"/>
      </w:rPr>
    </w:pPr>
    <w:r>
      <w:rPr>
        <w:rFonts w:ascii="Candara" w:hAnsi="Candara"/>
      </w:rPr>
      <w:tab/>
    </w:r>
    <w:r>
      <w:rPr>
        <w:rFonts w:ascii="Candara" w:hAnsi="Candara"/>
      </w:rPr>
      <w:tab/>
    </w:r>
    <w:r w:rsidRPr="0081616E">
      <w:rPr>
        <w:rFonts w:ascii="Candara" w:hAnsi="Candara"/>
      </w:rPr>
      <w:t xml:space="preserve">Volume </w:t>
    </w:r>
    <w:r>
      <w:rPr>
        <w:rFonts w:ascii="Candara" w:hAnsi="Candara"/>
      </w:rPr>
      <w:t>105</w:t>
    </w:r>
    <w:r w:rsidRPr="0081616E">
      <w:rPr>
        <w:rFonts w:ascii="Candara" w:hAnsi="Candara"/>
      </w:rPr>
      <w:t xml:space="preserve"> | Issue </w:t>
    </w:r>
    <w:r>
      <w:rPr>
        <w:rFonts w:ascii="Candara" w:hAnsi="Candara"/>
      </w:rPr>
      <w:t>10-12</w:t>
    </w:r>
    <w:r w:rsidRPr="0081616E">
      <w:rPr>
        <w:rFonts w:ascii="Candara" w:hAnsi="Candara"/>
      </w:rPr>
      <w:t xml:space="preserve"> | </w:t>
    </w:r>
    <w:r>
      <w:rPr>
        <w:rFonts w:ascii="Candara" w:hAnsi="Candara"/>
      </w:rPr>
      <w:t>04</w:t>
    </w:r>
  </w:p>
  <w:p w14:paraId="0EB1FC53" w14:textId="77777777" w:rsidR="005A2BDF" w:rsidRDefault="005A2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F1F7" w14:textId="77777777" w:rsidR="005A2BDF" w:rsidRDefault="005A2BDF">
    <w:pPr>
      <w:pStyle w:val="Footer"/>
      <w:jc w:val="right"/>
    </w:pPr>
    <w:r>
      <w:t>Volume xxx</w:t>
    </w:r>
    <w:r w:rsidRPr="00E83716">
      <w:t xml:space="preserve"> | Issue </w:t>
    </w:r>
    <w:proofErr w:type="spellStart"/>
    <w:r>
      <w:t>xxxx</w:t>
    </w:r>
    <w:proofErr w:type="spellEnd"/>
    <w:r w:rsidRPr="00E83716">
      <w:t xml:space="preserve"> | </w:t>
    </w:r>
    <w:r>
      <w:fldChar w:fldCharType="begin"/>
    </w:r>
    <w:r>
      <w:instrText xml:space="preserve"> PAGE   \* MERGEFORMAT </w:instrText>
    </w:r>
    <w:r>
      <w:fldChar w:fldCharType="separate"/>
    </w:r>
    <w:r>
      <w:rPr>
        <w:noProof/>
      </w:rPr>
      <w:t>2</w:t>
    </w:r>
    <w:r>
      <w:rPr>
        <w:noProof/>
      </w:rPr>
      <w:fldChar w:fldCharType="end"/>
    </w:r>
  </w:p>
  <w:p w14:paraId="4B1D5C1C" w14:textId="77777777" w:rsidR="005A2BDF" w:rsidRDefault="005A2B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6F29" w14:textId="0B7F601E" w:rsidR="005A2BDF" w:rsidRDefault="005A2BDF" w:rsidP="00E83716">
    <w:pPr>
      <w:pStyle w:val="Footer"/>
      <w:jc w:val="left"/>
    </w:pPr>
    <w:r w:rsidRPr="003422E5">
      <w:rPr>
        <w:rFonts w:ascii="Candara" w:hAnsi="Candara"/>
      </w:rPr>
      <w:t xml:space="preserve">Corresponding </w:t>
    </w:r>
    <w:r>
      <w:rPr>
        <w:rFonts w:ascii="Candara" w:hAnsi="Candara"/>
      </w:rPr>
      <w:t xml:space="preserve">author’s </w:t>
    </w:r>
    <w:r w:rsidRPr="003422E5">
      <w:rPr>
        <w:rFonts w:ascii="Candara" w:hAnsi="Candara"/>
      </w:rPr>
      <w:t xml:space="preserve">email: </w:t>
    </w:r>
    <w:r>
      <w:rPr>
        <w:rFonts w:ascii="Candara" w:hAnsi="Candara"/>
      </w:rPr>
      <w:tab/>
    </w:r>
    <w:r>
      <w:rPr>
        <w:rFonts w:ascii="Candara" w:hAnsi="Candara"/>
      </w:rPr>
      <w:tab/>
      <w:t xml:space="preserve">     </w:t>
    </w:r>
    <w:hyperlink r:id="rId1" w:history="1"/>
    <w:r>
      <w:t>Volume xxx</w:t>
    </w:r>
    <w:r w:rsidRPr="00E83716">
      <w:t xml:space="preserve"> | Issue </w:t>
    </w:r>
    <w:proofErr w:type="spellStart"/>
    <w:r>
      <w:t>xxxxx</w:t>
    </w:r>
    <w:proofErr w:type="spellEnd"/>
    <w:r w:rsidRPr="00E83716">
      <w:t xml:space="preserve"> | 1</w:t>
    </w:r>
  </w:p>
  <w:p w14:paraId="60CD1B69" w14:textId="77777777" w:rsidR="005A2BDF" w:rsidRPr="00545A47" w:rsidRDefault="005A2BDF" w:rsidP="00545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8E9F" w14:textId="77777777" w:rsidR="00B64C34" w:rsidRDefault="00B64C34" w:rsidP="009B5641">
      <w:pPr>
        <w:spacing w:after="0"/>
      </w:pPr>
      <w:r>
        <w:separator/>
      </w:r>
    </w:p>
  </w:footnote>
  <w:footnote w:type="continuationSeparator" w:id="0">
    <w:p w14:paraId="09A8E168" w14:textId="77777777" w:rsidR="00B64C34" w:rsidRDefault="00B64C34" w:rsidP="009B56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498"/>
      <w:gridCol w:w="1529"/>
    </w:tblGrid>
    <w:tr w:rsidR="005A2BDF" w:rsidRPr="00E10C46" w14:paraId="1536AFAE" w14:textId="77777777" w:rsidTr="00E10C46">
      <w:trPr>
        <w:trHeight w:val="1135"/>
      </w:trPr>
      <w:tc>
        <w:tcPr>
          <w:tcW w:w="4153" w:type="pct"/>
          <w:vAlign w:val="center"/>
        </w:tcPr>
        <w:p w14:paraId="41732E9C" w14:textId="77777777" w:rsidR="005A2BDF" w:rsidRPr="005F5A6A" w:rsidRDefault="005A2BDF" w:rsidP="00E10C46">
          <w:pPr>
            <w:pStyle w:val="Header"/>
            <w:spacing w:before="100" w:beforeAutospacing="1" w:after="120"/>
            <w:rPr>
              <w:rFonts w:ascii="Franklin Gothic Book" w:hAnsi="Franklin Gothic Book"/>
              <w:sz w:val="20"/>
              <w:szCs w:val="22"/>
              <w:lang w:val="en-US" w:eastAsia="en-US"/>
            </w:rPr>
          </w:pPr>
          <w:r w:rsidRPr="005F5A6A">
            <w:rPr>
              <w:rFonts w:ascii="Franklin Gothic Book" w:hAnsi="Franklin Gothic Book"/>
              <w:i/>
              <w:sz w:val="20"/>
              <w:szCs w:val="22"/>
              <w:lang w:val="en-US" w:eastAsia="en-US"/>
            </w:rPr>
            <w:t xml:space="preserve">Madras </w:t>
          </w:r>
          <w:proofErr w:type="spellStart"/>
          <w:r w:rsidRPr="005F5A6A">
            <w:rPr>
              <w:rFonts w:ascii="Franklin Gothic Book" w:hAnsi="Franklin Gothic Book"/>
              <w:i/>
              <w:sz w:val="20"/>
              <w:szCs w:val="22"/>
              <w:lang w:val="en-US" w:eastAsia="en-US"/>
            </w:rPr>
            <w:t>Agric.J</w:t>
          </w:r>
          <w:proofErr w:type="spellEnd"/>
          <w:r w:rsidRPr="005F5A6A">
            <w:rPr>
              <w:rFonts w:ascii="Franklin Gothic Book" w:hAnsi="Franklin Gothic Book"/>
              <w:i/>
              <w:sz w:val="20"/>
              <w:szCs w:val="22"/>
              <w:lang w:val="en-US" w:eastAsia="en-US"/>
            </w:rPr>
            <w:t>.,</w:t>
          </w:r>
          <w:r w:rsidRPr="005F5A6A">
            <w:rPr>
              <w:rFonts w:ascii="Franklin Gothic Book" w:hAnsi="Franklin Gothic Book"/>
              <w:sz w:val="20"/>
              <w:szCs w:val="22"/>
              <w:lang w:val="en-US" w:eastAsia="en-US"/>
            </w:rPr>
            <w:t xml:space="preserve"> 2021; </w:t>
          </w:r>
          <w:proofErr w:type="spellStart"/>
          <w:proofErr w:type="gramStart"/>
          <w:r w:rsidRPr="005F5A6A">
            <w:rPr>
              <w:rFonts w:ascii="Franklin Gothic Book" w:hAnsi="Franklin Gothic Book"/>
              <w:sz w:val="20"/>
              <w:szCs w:val="22"/>
              <w:lang w:val="en-US" w:eastAsia="en-US"/>
            </w:rPr>
            <w:t>doi:xxxxxxxxx</w:t>
          </w:r>
          <w:proofErr w:type="spellEnd"/>
          <w:proofErr w:type="gramEnd"/>
        </w:p>
      </w:tc>
      <w:tc>
        <w:tcPr>
          <w:tcW w:w="847" w:type="pct"/>
        </w:tcPr>
        <w:p w14:paraId="7ACFE951" w14:textId="0A4D6F43" w:rsidR="005A2BDF" w:rsidRPr="005F5A6A" w:rsidRDefault="005A2BDF" w:rsidP="00E10C46">
          <w:pPr>
            <w:pStyle w:val="Header"/>
            <w:tabs>
              <w:tab w:val="clear" w:pos="4680"/>
            </w:tabs>
            <w:spacing w:before="100" w:beforeAutospacing="1" w:after="360"/>
            <w:ind w:right="-144"/>
            <w:jc w:val="right"/>
            <w:rPr>
              <w:rFonts w:ascii="Franklin Gothic Book" w:hAnsi="Franklin Gothic Book"/>
              <w:sz w:val="18"/>
              <w:szCs w:val="18"/>
              <w:lang w:val="en-US" w:eastAsia="en-US"/>
            </w:rPr>
          </w:pPr>
          <w:r w:rsidRPr="005F5A6A">
            <w:rPr>
              <w:rFonts w:ascii="Franklin Gothic Book" w:hAnsi="Franklin Gothic Book"/>
              <w:noProof/>
              <w:sz w:val="18"/>
              <w:szCs w:val="18"/>
              <w:lang w:val="en-IN" w:eastAsia="en-IN"/>
            </w:rPr>
            <w:drawing>
              <wp:inline distT="0" distB="0" distL="0" distR="0" wp14:anchorId="6A29005B" wp14:editId="735B22A8">
                <wp:extent cx="638175" cy="609600"/>
                <wp:effectExtent l="0" t="0" r="0" b="0"/>
                <wp:docPr id="1" name="Picture 1" descr="C:\Users\TAMIL\Desktop\mas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L\Desktop\mas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r>
  </w:tbl>
  <w:p w14:paraId="6DFE655F" w14:textId="011A4C93" w:rsidR="005A2BDF" w:rsidRDefault="005A2BDF">
    <w:pPr>
      <w:pStyle w:val="Header"/>
    </w:pPr>
    <w:r w:rsidRPr="00CF1D4C">
      <w:rPr>
        <w:noProof/>
      </w:rPr>
      <mc:AlternateContent>
        <mc:Choice Requires="wps">
          <w:drawing>
            <wp:anchor distT="4294967293" distB="4294967293" distL="114300" distR="114300" simplePos="0" relativeHeight="251658240" behindDoc="0" locked="0" layoutInCell="1" allowOverlap="1" wp14:anchorId="78DF9143" wp14:editId="1C764AA5">
              <wp:simplePos x="0" y="0"/>
              <wp:positionH relativeFrom="column">
                <wp:posOffset>-933450</wp:posOffset>
              </wp:positionH>
              <wp:positionV relativeFrom="paragraph">
                <wp:posOffset>-3810</wp:posOffset>
              </wp:positionV>
              <wp:extent cx="7790815" cy="0"/>
              <wp:effectExtent l="9525" t="13335" r="10160" b="5715"/>
              <wp:wrapNone/>
              <wp:docPr id="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90815" cy="0"/>
                      </a:xfrm>
                      <a:prstGeom prst="line">
                        <a:avLst/>
                      </a:prstGeom>
                      <a:noFill/>
                      <a:ln w="9525">
                        <a:solidFill>
                          <a:srgbClr val="BC45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18D4255" id="Straight Connector 17" o:spid="_x0000_s1026" style="position:absolute;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pt,-.3pt" to="539.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" strokecolor="#bc4542">
              <o:lock v:ext="edit" shapetype="f"/>
            </v:line>
          </w:pict>
        </mc:Fallback>
      </mc:AlternateContent>
    </w:r>
    <w:r w:rsidRPr="00CF1D4C">
      <w:rPr>
        <w:noProof/>
      </w:rPr>
      <mc:AlternateContent>
        <mc:Choice Requires="wps">
          <w:drawing>
            <wp:anchor distT="4294967293" distB="4294967293" distL="114300" distR="114300" simplePos="0" relativeHeight="251657216" behindDoc="0" locked="0" layoutInCell="1" allowOverlap="1" wp14:anchorId="33D4BEA9" wp14:editId="1AC7F4CF">
              <wp:simplePos x="0" y="0"/>
              <wp:positionH relativeFrom="column">
                <wp:posOffset>-933450</wp:posOffset>
              </wp:positionH>
              <wp:positionV relativeFrom="paragraph">
                <wp:posOffset>72390</wp:posOffset>
              </wp:positionV>
              <wp:extent cx="7791450" cy="0"/>
              <wp:effectExtent l="19050" t="22860" r="19050" b="43815"/>
              <wp:wrapNone/>
              <wp:docPr id="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91450" cy="0"/>
                      </a:xfrm>
                      <a:prstGeom prst="line">
                        <a:avLst/>
                      </a:prstGeom>
                      <a:noFill/>
                      <a:ln w="38100">
                        <a:solidFill>
                          <a:srgbClr val="9BBB59"/>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BFAEEBA" id="Straight Connector 16"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pt,5.7pt" to="54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" strokecolor="#9bbb59" strokeweight="3pt">
              <v:shadow on="t" color="black" opacity="22936f" origin=",.5" offset="0,.63889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93864"/>
    <w:multiLevelType w:val="multilevel"/>
    <w:tmpl w:val="27DE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251A7F"/>
    <w:multiLevelType w:val="hybridMultilevel"/>
    <w:tmpl w:val="7B5E40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5CB67E84"/>
    <w:multiLevelType w:val="hybridMultilevel"/>
    <w:tmpl w:val="DF6CB97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5F9A5092"/>
    <w:multiLevelType w:val="hybridMultilevel"/>
    <w:tmpl w:val="29B2F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ndian kannan">
    <w15:presenceInfo w15:providerId="Windows Live" w15:userId="7bbcd18e1e8e2b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xMzE3NjM2sDAyNjVW0lEKTi0uzszPAykwqQUAF6C+UCwAAAA="/>
    <w:docVar w:name="EN.InstantFormat" w:val="&lt;ENInstantFormat&gt;&lt;Enabled&gt;1&lt;/Enabled&gt;&lt;ScanUnformatted&gt;1&lt;/ScanUnformatted&gt;&lt;ScanChanges&gt;1&lt;/ScanChanges&gt;&lt;Suspended&gt;1&lt;/Suspended&gt;&lt;/ENInstantFormat&gt;"/>
    <w:docVar w:name="EN.Layout" w:val="&lt;ENLayout&gt;&lt;Style&gt;APA 6th TNAU&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fvvfvswfvs5e22z350pwkz5adarvfvwwz&quot;&gt;My EndNote Library&lt;record-ids&gt;&lt;item&gt;56&lt;/item&gt;&lt;item&gt;57&lt;/item&gt;&lt;item&gt;58&lt;/item&gt;&lt;/record-ids&gt;&lt;/item&gt;&lt;/Libraries&gt;"/>
  </w:docVars>
  <w:rsids>
    <w:rsidRoot w:val="0041471D"/>
    <w:rsid w:val="000026B6"/>
    <w:rsid w:val="00004F3C"/>
    <w:rsid w:val="00020FFC"/>
    <w:rsid w:val="00025EAD"/>
    <w:rsid w:val="00037233"/>
    <w:rsid w:val="00040F94"/>
    <w:rsid w:val="000410C2"/>
    <w:rsid w:val="00042CAD"/>
    <w:rsid w:val="00051B3C"/>
    <w:rsid w:val="00052164"/>
    <w:rsid w:val="000671B6"/>
    <w:rsid w:val="00082933"/>
    <w:rsid w:val="00086AB3"/>
    <w:rsid w:val="0009646B"/>
    <w:rsid w:val="000B6043"/>
    <w:rsid w:val="000C2271"/>
    <w:rsid w:val="000C30B0"/>
    <w:rsid w:val="000C3C42"/>
    <w:rsid w:val="000D439E"/>
    <w:rsid w:val="000D73DC"/>
    <w:rsid w:val="000E20A9"/>
    <w:rsid w:val="000E2885"/>
    <w:rsid w:val="000E2C00"/>
    <w:rsid w:val="000E53CF"/>
    <w:rsid w:val="000E74BE"/>
    <w:rsid w:val="000F1E17"/>
    <w:rsid w:val="001037EC"/>
    <w:rsid w:val="00110682"/>
    <w:rsid w:val="001228A2"/>
    <w:rsid w:val="001255D9"/>
    <w:rsid w:val="0012632E"/>
    <w:rsid w:val="00131A68"/>
    <w:rsid w:val="001329DE"/>
    <w:rsid w:val="00133F1A"/>
    <w:rsid w:val="00134384"/>
    <w:rsid w:val="00140EAD"/>
    <w:rsid w:val="0014192D"/>
    <w:rsid w:val="00142125"/>
    <w:rsid w:val="001427E8"/>
    <w:rsid w:val="00144E99"/>
    <w:rsid w:val="00144F26"/>
    <w:rsid w:val="001455DF"/>
    <w:rsid w:val="00147C64"/>
    <w:rsid w:val="00150F58"/>
    <w:rsid w:val="00152A72"/>
    <w:rsid w:val="00171B2B"/>
    <w:rsid w:val="0018575B"/>
    <w:rsid w:val="001A3B95"/>
    <w:rsid w:val="001A4DBC"/>
    <w:rsid w:val="001A5B94"/>
    <w:rsid w:val="001B1B28"/>
    <w:rsid w:val="001B6ED6"/>
    <w:rsid w:val="001C57BB"/>
    <w:rsid w:val="001C7797"/>
    <w:rsid w:val="001D0966"/>
    <w:rsid w:val="001E26E7"/>
    <w:rsid w:val="001E3823"/>
    <w:rsid w:val="001E7652"/>
    <w:rsid w:val="001E7FD0"/>
    <w:rsid w:val="00200A70"/>
    <w:rsid w:val="00207518"/>
    <w:rsid w:val="00210101"/>
    <w:rsid w:val="00213BC2"/>
    <w:rsid w:val="00214D5C"/>
    <w:rsid w:val="0021557E"/>
    <w:rsid w:val="0022139C"/>
    <w:rsid w:val="00221984"/>
    <w:rsid w:val="00221C39"/>
    <w:rsid w:val="00224281"/>
    <w:rsid w:val="002318B7"/>
    <w:rsid w:val="00237746"/>
    <w:rsid w:val="0024112A"/>
    <w:rsid w:val="00261655"/>
    <w:rsid w:val="00263509"/>
    <w:rsid w:val="00264A23"/>
    <w:rsid w:val="00264A2E"/>
    <w:rsid w:val="002663C9"/>
    <w:rsid w:val="0027170C"/>
    <w:rsid w:val="00285BC4"/>
    <w:rsid w:val="002916D3"/>
    <w:rsid w:val="0029487F"/>
    <w:rsid w:val="002A2B20"/>
    <w:rsid w:val="002A41C2"/>
    <w:rsid w:val="002A6EFA"/>
    <w:rsid w:val="002B3FF9"/>
    <w:rsid w:val="002C12AA"/>
    <w:rsid w:val="002F79E9"/>
    <w:rsid w:val="00300534"/>
    <w:rsid w:val="00300D7C"/>
    <w:rsid w:val="00302F28"/>
    <w:rsid w:val="003107D9"/>
    <w:rsid w:val="00310991"/>
    <w:rsid w:val="00315F12"/>
    <w:rsid w:val="003216CC"/>
    <w:rsid w:val="00327558"/>
    <w:rsid w:val="003358B4"/>
    <w:rsid w:val="003422E5"/>
    <w:rsid w:val="00342569"/>
    <w:rsid w:val="00344D22"/>
    <w:rsid w:val="003458E4"/>
    <w:rsid w:val="00346B58"/>
    <w:rsid w:val="00356382"/>
    <w:rsid w:val="00367AC7"/>
    <w:rsid w:val="00373AE2"/>
    <w:rsid w:val="00376DF4"/>
    <w:rsid w:val="00383456"/>
    <w:rsid w:val="0038664F"/>
    <w:rsid w:val="0039006D"/>
    <w:rsid w:val="003A6D57"/>
    <w:rsid w:val="003B0A70"/>
    <w:rsid w:val="003B35D2"/>
    <w:rsid w:val="003B7C63"/>
    <w:rsid w:val="003C03A4"/>
    <w:rsid w:val="003D04C9"/>
    <w:rsid w:val="003D7E78"/>
    <w:rsid w:val="003E23A9"/>
    <w:rsid w:val="003E4746"/>
    <w:rsid w:val="003E7495"/>
    <w:rsid w:val="00411758"/>
    <w:rsid w:val="00413B99"/>
    <w:rsid w:val="0041471D"/>
    <w:rsid w:val="0042071D"/>
    <w:rsid w:val="004269C3"/>
    <w:rsid w:val="00434347"/>
    <w:rsid w:val="00437DDA"/>
    <w:rsid w:val="00447BE3"/>
    <w:rsid w:val="00454E91"/>
    <w:rsid w:val="004607C1"/>
    <w:rsid w:val="00480F08"/>
    <w:rsid w:val="00480F9B"/>
    <w:rsid w:val="00483782"/>
    <w:rsid w:val="004850E8"/>
    <w:rsid w:val="00497B34"/>
    <w:rsid w:val="00497D0B"/>
    <w:rsid w:val="004A0267"/>
    <w:rsid w:val="004A22FE"/>
    <w:rsid w:val="004B583A"/>
    <w:rsid w:val="004B5983"/>
    <w:rsid w:val="004C2CA5"/>
    <w:rsid w:val="004D53FC"/>
    <w:rsid w:val="004F108F"/>
    <w:rsid w:val="004F27BD"/>
    <w:rsid w:val="004F7B29"/>
    <w:rsid w:val="00502F4C"/>
    <w:rsid w:val="00507697"/>
    <w:rsid w:val="00526127"/>
    <w:rsid w:val="005425AE"/>
    <w:rsid w:val="00543CD9"/>
    <w:rsid w:val="00545A47"/>
    <w:rsid w:val="00545DC2"/>
    <w:rsid w:val="0055331B"/>
    <w:rsid w:val="005616AE"/>
    <w:rsid w:val="0056304E"/>
    <w:rsid w:val="005672DE"/>
    <w:rsid w:val="00576048"/>
    <w:rsid w:val="00577BD7"/>
    <w:rsid w:val="00581F63"/>
    <w:rsid w:val="00584EC0"/>
    <w:rsid w:val="0058755D"/>
    <w:rsid w:val="00591B49"/>
    <w:rsid w:val="00594D6B"/>
    <w:rsid w:val="005958E1"/>
    <w:rsid w:val="005A2BDF"/>
    <w:rsid w:val="005A537E"/>
    <w:rsid w:val="005A5BE1"/>
    <w:rsid w:val="005A62BC"/>
    <w:rsid w:val="005B40BE"/>
    <w:rsid w:val="005B6D64"/>
    <w:rsid w:val="005C0040"/>
    <w:rsid w:val="005C2A14"/>
    <w:rsid w:val="005C6775"/>
    <w:rsid w:val="005D26AF"/>
    <w:rsid w:val="005D7026"/>
    <w:rsid w:val="005E0726"/>
    <w:rsid w:val="005E3EEA"/>
    <w:rsid w:val="005F1AFC"/>
    <w:rsid w:val="005F49F8"/>
    <w:rsid w:val="005F5A6A"/>
    <w:rsid w:val="005F66A1"/>
    <w:rsid w:val="006037DF"/>
    <w:rsid w:val="00615A23"/>
    <w:rsid w:val="00615DE5"/>
    <w:rsid w:val="0062328C"/>
    <w:rsid w:val="00623382"/>
    <w:rsid w:val="006255DF"/>
    <w:rsid w:val="00626B89"/>
    <w:rsid w:val="00627DBB"/>
    <w:rsid w:val="00645E7A"/>
    <w:rsid w:val="00646DD5"/>
    <w:rsid w:val="00647BB8"/>
    <w:rsid w:val="006522ED"/>
    <w:rsid w:val="0065315E"/>
    <w:rsid w:val="006537A2"/>
    <w:rsid w:val="00675B96"/>
    <w:rsid w:val="00682AFD"/>
    <w:rsid w:val="0068383A"/>
    <w:rsid w:val="00686AE3"/>
    <w:rsid w:val="00697D47"/>
    <w:rsid w:val="00697EAC"/>
    <w:rsid w:val="006A160E"/>
    <w:rsid w:val="006A35E3"/>
    <w:rsid w:val="006A4140"/>
    <w:rsid w:val="006B1F64"/>
    <w:rsid w:val="006B7E95"/>
    <w:rsid w:val="006D0012"/>
    <w:rsid w:val="006D128B"/>
    <w:rsid w:val="006D4ADB"/>
    <w:rsid w:val="006D501F"/>
    <w:rsid w:val="006D5870"/>
    <w:rsid w:val="006D6669"/>
    <w:rsid w:val="006D79A5"/>
    <w:rsid w:val="007249B5"/>
    <w:rsid w:val="00725BC8"/>
    <w:rsid w:val="00730531"/>
    <w:rsid w:val="00734FD1"/>
    <w:rsid w:val="00735721"/>
    <w:rsid w:val="00736D05"/>
    <w:rsid w:val="007373B0"/>
    <w:rsid w:val="00743E77"/>
    <w:rsid w:val="00744C5F"/>
    <w:rsid w:val="00752006"/>
    <w:rsid w:val="00763A1F"/>
    <w:rsid w:val="00764753"/>
    <w:rsid w:val="00764D6C"/>
    <w:rsid w:val="00766570"/>
    <w:rsid w:val="007706A8"/>
    <w:rsid w:val="00781DE1"/>
    <w:rsid w:val="007824F2"/>
    <w:rsid w:val="007A22F2"/>
    <w:rsid w:val="007A3B58"/>
    <w:rsid w:val="007A3D6C"/>
    <w:rsid w:val="007A745C"/>
    <w:rsid w:val="007B24ED"/>
    <w:rsid w:val="007B5C47"/>
    <w:rsid w:val="007C248E"/>
    <w:rsid w:val="007E1318"/>
    <w:rsid w:val="007F7B1F"/>
    <w:rsid w:val="00801C05"/>
    <w:rsid w:val="00805EF7"/>
    <w:rsid w:val="00811A42"/>
    <w:rsid w:val="008121F9"/>
    <w:rsid w:val="0081616E"/>
    <w:rsid w:val="008162B4"/>
    <w:rsid w:val="008214E5"/>
    <w:rsid w:val="008411A8"/>
    <w:rsid w:val="00842586"/>
    <w:rsid w:val="0084258B"/>
    <w:rsid w:val="00843602"/>
    <w:rsid w:val="00843FC0"/>
    <w:rsid w:val="008467FB"/>
    <w:rsid w:val="00847E33"/>
    <w:rsid w:val="00847E60"/>
    <w:rsid w:val="00850ECD"/>
    <w:rsid w:val="00870D99"/>
    <w:rsid w:val="00874A3E"/>
    <w:rsid w:val="00877BB0"/>
    <w:rsid w:val="00884BE9"/>
    <w:rsid w:val="00885C3E"/>
    <w:rsid w:val="00894F1E"/>
    <w:rsid w:val="00897D82"/>
    <w:rsid w:val="008A3DD5"/>
    <w:rsid w:val="008A7715"/>
    <w:rsid w:val="008C1BC5"/>
    <w:rsid w:val="008E031E"/>
    <w:rsid w:val="008F1462"/>
    <w:rsid w:val="00906059"/>
    <w:rsid w:val="0091295D"/>
    <w:rsid w:val="0091448E"/>
    <w:rsid w:val="009148C0"/>
    <w:rsid w:val="009171FC"/>
    <w:rsid w:val="009204B6"/>
    <w:rsid w:val="00921E2D"/>
    <w:rsid w:val="009236BC"/>
    <w:rsid w:val="00927ABC"/>
    <w:rsid w:val="00930D5D"/>
    <w:rsid w:val="00940A22"/>
    <w:rsid w:val="00944B38"/>
    <w:rsid w:val="009563BA"/>
    <w:rsid w:val="00975BB8"/>
    <w:rsid w:val="00977F4F"/>
    <w:rsid w:val="00980A89"/>
    <w:rsid w:val="00985D3D"/>
    <w:rsid w:val="00985F74"/>
    <w:rsid w:val="0099038E"/>
    <w:rsid w:val="00993BDF"/>
    <w:rsid w:val="0099411D"/>
    <w:rsid w:val="009A1F04"/>
    <w:rsid w:val="009A4DE8"/>
    <w:rsid w:val="009A74B2"/>
    <w:rsid w:val="009A7F0C"/>
    <w:rsid w:val="009B386F"/>
    <w:rsid w:val="009B5641"/>
    <w:rsid w:val="009C37FE"/>
    <w:rsid w:val="009C6442"/>
    <w:rsid w:val="009D0A50"/>
    <w:rsid w:val="009D1F01"/>
    <w:rsid w:val="009F0BD5"/>
    <w:rsid w:val="009F177B"/>
    <w:rsid w:val="00A13CB6"/>
    <w:rsid w:val="00A14EE1"/>
    <w:rsid w:val="00A17504"/>
    <w:rsid w:val="00A20CA1"/>
    <w:rsid w:val="00A22910"/>
    <w:rsid w:val="00A25DB7"/>
    <w:rsid w:val="00A264D3"/>
    <w:rsid w:val="00A43284"/>
    <w:rsid w:val="00A471B7"/>
    <w:rsid w:val="00A577D4"/>
    <w:rsid w:val="00A95609"/>
    <w:rsid w:val="00AC083D"/>
    <w:rsid w:val="00AC19D1"/>
    <w:rsid w:val="00AC1B70"/>
    <w:rsid w:val="00AC27F0"/>
    <w:rsid w:val="00AC2C2C"/>
    <w:rsid w:val="00AC6F58"/>
    <w:rsid w:val="00AD1C95"/>
    <w:rsid w:val="00AD4EC8"/>
    <w:rsid w:val="00AE208A"/>
    <w:rsid w:val="00AE682C"/>
    <w:rsid w:val="00AE778C"/>
    <w:rsid w:val="00B01FAB"/>
    <w:rsid w:val="00B04139"/>
    <w:rsid w:val="00B07F8C"/>
    <w:rsid w:val="00B1157A"/>
    <w:rsid w:val="00B14027"/>
    <w:rsid w:val="00B1708A"/>
    <w:rsid w:val="00B20CE4"/>
    <w:rsid w:val="00B234C6"/>
    <w:rsid w:val="00B316BC"/>
    <w:rsid w:val="00B33EA8"/>
    <w:rsid w:val="00B43162"/>
    <w:rsid w:val="00B455F7"/>
    <w:rsid w:val="00B53B09"/>
    <w:rsid w:val="00B605B8"/>
    <w:rsid w:val="00B61DCD"/>
    <w:rsid w:val="00B64C34"/>
    <w:rsid w:val="00B70C71"/>
    <w:rsid w:val="00B9010D"/>
    <w:rsid w:val="00B93785"/>
    <w:rsid w:val="00B95A80"/>
    <w:rsid w:val="00B966ED"/>
    <w:rsid w:val="00BA79FC"/>
    <w:rsid w:val="00BA7F20"/>
    <w:rsid w:val="00BB5540"/>
    <w:rsid w:val="00BC7180"/>
    <w:rsid w:val="00BD5DDD"/>
    <w:rsid w:val="00BE3D0D"/>
    <w:rsid w:val="00BE3ECB"/>
    <w:rsid w:val="00BE58D1"/>
    <w:rsid w:val="00BE5AA2"/>
    <w:rsid w:val="00BF0434"/>
    <w:rsid w:val="00BF4B0A"/>
    <w:rsid w:val="00BF56DD"/>
    <w:rsid w:val="00C00EA9"/>
    <w:rsid w:val="00C0149B"/>
    <w:rsid w:val="00C016AE"/>
    <w:rsid w:val="00C05DC1"/>
    <w:rsid w:val="00C074A0"/>
    <w:rsid w:val="00C1217C"/>
    <w:rsid w:val="00C15335"/>
    <w:rsid w:val="00C20BD2"/>
    <w:rsid w:val="00C21665"/>
    <w:rsid w:val="00C268A2"/>
    <w:rsid w:val="00C30394"/>
    <w:rsid w:val="00C43041"/>
    <w:rsid w:val="00C51359"/>
    <w:rsid w:val="00C518DA"/>
    <w:rsid w:val="00C60E16"/>
    <w:rsid w:val="00C7495E"/>
    <w:rsid w:val="00C75E12"/>
    <w:rsid w:val="00C76A5D"/>
    <w:rsid w:val="00C80192"/>
    <w:rsid w:val="00C812A7"/>
    <w:rsid w:val="00C82407"/>
    <w:rsid w:val="00C96860"/>
    <w:rsid w:val="00CA2CBE"/>
    <w:rsid w:val="00CA7F78"/>
    <w:rsid w:val="00CB5B55"/>
    <w:rsid w:val="00CB6818"/>
    <w:rsid w:val="00CB6F42"/>
    <w:rsid w:val="00CC127B"/>
    <w:rsid w:val="00CC1C52"/>
    <w:rsid w:val="00CF007B"/>
    <w:rsid w:val="00CF1D4C"/>
    <w:rsid w:val="00D01E07"/>
    <w:rsid w:val="00D05C94"/>
    <w:rsid w:val="00D175FF"/>
    <w:rsid w:val="00D20953"/>
    <w:rsid w:val="00D2135A"/>
    <w:rsid w:val="00D2164A"/>
    <w:rsid w:val="00D27149"/>
    <w:rsid w:val="00D40A3A"/>
    <w:rsid w:val="00D4460B"/>
    <w:rsid w:val="00D5095E"/>
    <w:rsid w:val="00D64DC4"/>
    <w:rsid w:val="00D73720"/>
    <w:rsid w:val="00D86ECF"/>
    <w:rsid w:val="00D916C7"/>
    <w:rsid w:val="00D952DB"/>
    <w:rsid w:val="00D95C37"/>
    <w:rsid w:val="00DA25A2"/>
    <w:rsid w:val="00DA2BC0"/>
    <w:rsid w:val="00DC3BD4"/>
    <w:rsid w:val="00DE209C"/>
    <w:rsid w:val="00DE47C1"/>
    <w:rsid w:val="00DE769F"/>
    <w:rsid w:val="00DF143D"/>
    <w:rsid w:val="00E004C4"/>
    <w:rsid w:val="00E00625"/>
    <w:rsid w:val="00E0790E"/>
    <w:rsid w:val="00E10C46"/>
    <w:rsid w:val="00E216F7"/>
    <w:rsid w:val="00E2580D"/>
    <w:rsid w:val="00E26DF4"/>
    <w:rsid w:val="00E33FA4"/>
    <w:rsid w:val="00E34B68"/>
    <w:rsid w:val="00E417CE"/>
    <w:rsid w:val="00E437A7"/>
    <w:rsid w:val="00E451EE"/>
    <w:rsid w:val="00E635D5"/>
    <w:rsid w:val="00E674B6"/>
    <w:rsid w:val="00E70BFA"/>
    <w:rsid w:val="00E7785E"/>
    <w:rsid w:val="00E8293B"/>
    <w:rsid w:val="00E83716"/>
    <w:rsid w:val="00E8572F"/>
    <w:rsid w:val="00E85DF7"/>
    <w:rsid w:val="00EB4291"/>
    <w:rsid w:val="00EB7FC3"/>
    <w:rsid w:val="00EC2F89"/>
    <w:rsid w:val="00EC587E"/>
    <w:rsid w:val="00EC69C7"/>
    <w:rsid w:val="00EE72A3"/>
    <w:rsid w:val="00EF0F1C"/>
    <w:rsid w:val="00EF6AC0"/>
    <w:rsid w:val="00F0405D"/>
    <w:rsid w:val="00F10E7F"/>
    <w:rsid w:val="00F13122"/>
    <w:rsid w:val="00F14FCF"/>
    <w:rsid w:val="00F246E9"/>
    <w:rsid w:val="00F27F1E"/>
    <w:rsid w:val="00F3014C"/>
    <w:rsid w:val="00F305DF"/>
    <w:rsid w:val="00F3205E"/>
    <w:rsid w:val="00F52C26"/>
    <w:rsid w:val="00F601E0"/>
    <w:rsid w:val="00F61D8C"/>
    <w:rsid w:val="00F67674"/>
    <w:rsid w:val="00F72119"/>
    <w:rsid w:val="00F7286D"/>
    <w:rsid w:val="00F93AB3"/>
    <w:rsid w:val="00FA2062"/>
    <w:rsid w:val="00FA348F"/>
    <w:rsid w:val="00FA42AA"/>
    <w:rsid w:val="00FA6ECD"/>
    <w:rsid w:val="00FB0E8E"/>
    <w:rsid w:val="00FB412A"/>
    <w:rsid w:val="00FC6DCD"/>
    <w:rsid w:val="00FD3835"/>
    <w:rsid w:val="00FD5BBA"/>
    <w:rsid w:val="00FE2D8F"/>
    <w:rsid w:val="00FF1E70"/>
    <w:rsid w:val="00FF5A79"/>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6535E"/>
  <w15:chartTrackingRefBased/>
  <w15:docId w15:val="{6CD78A57-45B6-4C2D-81CD-F46968B0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BC8"/>
    <w:pPr>
      <w:spacing w:after="120"/>
      <w:jc w:val="both"/>
    </w:pPr>
    <w:rPr>
      <w:rFonts w:ascii="Franklin Gothic Book" w:hAnsi="Franklin Gothic Book"/>
      <w:szCs w:val="22"/>
      <w:lang w:val="en-US" w:eastAsia="en-US" w:bidi="ar-SA"/>
    </w:rPr>
  </w:style>
  <w:style w:type="paragraph" w:styleId="Heading1">
    <w:name w:val="heading 1"/>
    <w:next w:val="Normal"/>
    <w:link w:val="Heading1Char"/>
    <w:uiPriority w:val="9"/>
    <w:unhideWhenUsed/>
    <w:qFormat/>
    <w:rsid w:val="00993BDF"/>
    <w:pPr>
      <w:keepNext/>
      <w:keepLines/>
      <w:outlineLvl w:val="0"/>
    </w:pPr>
    <w:rPr>
      <w:rFonts w:ascii="Franklin Gothic Medium" w:eastAsia="Times New Roman" w:hAnsi="Franklin Gothic Medium"/>
      <w:b/>
      <w:color w:val="000000"/>
      <w:sz w:val="28"/>
      <w:szCs w:val="22"/>
      <w:lang w:val="en-US" w:eastAsia="en-US" w:bidi="ar-SA"/>
    </w:rPr>
  </w:style>
  <w:style w:type="paragraph" w:styleId="Heading2">
    <w:name w:val="heading 2"/>
    <w:next w:val="Normal"/>
    <w:link w:val="Heading2Char"/>
    <w:uiPriority w:val="9"/>
    <w:unhideWhenUsed/>
    <w:qFormat/>
    <w:rsid w:val="00BA7F20"/>
    <w:pPr>
      <w:keepNext/>
      <w:keepLines/>
      <w:spacing w:after="120"/>
      <w:outlineLvl w:val="1"/>
    </w:pPr>
    <w:rPr>
      <w:rFonts w:ascii="Franklin Gothic Book" w:eastAsia="Arial" w:hAnsi="Franklin Gothic Book" w:cs="Arial"/>
      <w:b/>
      <w:color w:val="181717"/>
      <w:sz w:val="22"/>
      <w:szCs w:val="22"/>
      <w:lang w:val="en-US" w:eastAsia="en-US" w:bidi="ar-SA"/>
    </w:rPr>
  </w:style>
  <w:style w:type="paragraph" w:styleId="Heading3">
    <w:name w:val="heading 3"/>
    <w:basedOn w:val="Normal"/>
    <w:next w:val="Normal"/>
    <w:link w:val="Heading3Char"/>
    <w:uiPriority w:val="9"/>
    <w:unhideWhenUsed/>
    <w:qFormat/>
    <w:rsid w:val="00BA7F20"/>
    <w:pPr>
      <w:keepNext/>
      <w:keepLines/>
      <w:outlineLvl w:val="2"/>
    </w:pPr>
    <w:rPr>
      <w:rFonts w:eastAsia="Times New Roman"/>
      <w:b/>
      <w:bCs/>
      <w:szCs w:val="20"/>
      <w:lang w:val="x-none" w:eastAsia="x-none"/>
    </w:rPr>
  </w:style>
  <w:style w:type="paragraph" w:styleId="Heading4">
    <w:name w:val="heading 4"/>
    <w:basedOn w:val="Normal"/>
    <w:next w:val="Normal"/>
    <w:link w:val="Heading4Char"/>
    <w:uiPriority w:val="9"/>
    <w:unhideWhenUsed/>
    <w:qFormat/>
    <w:rsid w:val="00CC127B"/>
    <w:pPr>
      <w:keepNext/>
      <w:keepLines/>
      <w:spacing w:before="200" w:after="0"/>
      <w:outlineLvl w:val="3"/>
    </w:pPr>
    <w:rPr>
      <w:rFonts w:ascii="Cambria" w:eastAsia="Times New Roman" w:hAnsi="Cambria"/>
      <w:b/>
      <w:bCs/>
      <w:i/>
      <w:iCs/>
      <w:color w:val="4F81BD"/>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71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41471D"/>
    <w:rPr>
      <w:rFonts w:ascii="Tahoma" w:hAnsi="Tahoma" w:cs="Tahoma"/>
      <w:sz w:val="16"/>
      <w:szCs w:val="16"/>
    </w:rPr>
  </w:style>
  <w:style w:type="paragraph" w:styleId="Header">
    <w:name w:val="header"/>
    <w:basedOn w:val="Normal"/>
    <w:link w:val="HeaderChar"/>
    <w:uiPriority w:val="99"/>
    <w:unhideWhenUsed/>
    <w:rsid w:val="009B5641"/>
    <w:pPr>
      <w:tabs>
        <w:tab w:val="center" w:pos="4680"/>
        <w:tab w:val="right" w:pos="9360"/>
      </w:tabs>
      <w:spacing w:after="0"/>
    </w:pPr>
    <w:rPr>
      <w:rFonts w:ascii="Times New Roman" w:hAnsi="Times New Roman"/>
      <w:sz w:val="24"/>
      <w:szCs w:val="20"/>
      <w:lang w:val="x-none" w:eastAsia="x-none"/>
    </w:rPr>
  </w:style>
  <w:style w:type="character" w:customStyle="1" w:styleId="HeaderChar">
    <w:name w:val="Header Char"/>
    <w:link w:val="Header"/>
    <w:uiPriority w:val="99"/>
    <w:rsid w:val="009B5641"/>
    <w:rPr>
      <w:rFonts w:ascii="Times New Roman" w:hAnsi="Times New Roman"/>
      <w:sz w:val="24"/>
    </w:rPr>
  </w:style>
  <w:style w:type="paragraph" w:styleId="Footer">
    <w:name w:val="footer"/>
    <w:basedOn w:val="Normal"/>
    <w:link w:val="FooterChar"/>
    <w:uiPriority w:val="99"/>
    <w:unhideWhenUsed/>
    <w:rsid w:val="009B5641"/>
    <w:pPr>
      <w:tabs>
        <w:tab w:val="center" w:pos="4680"/>
        <w:tab w:val="right" w:pos="9360"/>
      </w:tabs>
      <w:spacing w:after="0"/>
    </w:pPr>
    <w:rPr>
      <w:rFonts w:ascii="Times New Roman" w:hAnsi="Times New Roman"/>
      <w:sz w:val="24"/>
      <w:szCs w:val="20"/>
      <w:lang w:val="x-none" w:eastAsia="x-none"/>
    </w:rPr>
  </w:style>
  <w:style w:type="character" w:customStyle="1" w:styleId="FooterChar">
    <w:name w:val="Footer Char"/>
    <w:link w:val="Footer"/>
    <w:uiPriority w:val="99"/>
    <w:rsid w:val="009B5641"/>
    <w:rPr>
      <w:rFonts w:ascii="Times New Roman" w:hAnsi="Times New Roman"/>
      <w:sz w:val="24"/>
    </w:rPr>
  </w:style>
  <w:style w:type="table" w:styleId="TableGrid">
    <w:name w:val="Table Grid"/>
    <w:basedOn w:val="TableNormal"/>
    <w:uiPriority w:val="39"/>
    <w:rsid w:val="00FF5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E349F008B644AAB6A282E0D042D17E">
    <w:name w:val="A0E349F008B644AAB6A282E0D042D17E"/>
    <w:rsid w:val="00545A47"/>
    <w:pPr>
      <w:spacing w:after="200" w:line="276" w:lineRule="auto"/>
    </w:pPr>
    <w:rPr>
      <w:rFonts w:eastAsia="Times New Roman"/>
      <w:sz w:val="22"/>
      <w:szCs w:val="22"/>
      <w:lang w:val="en-US" w:eastAsia="ja-JP" w:bidi="ar-SA"/>
    </w:rPr>
  </w:style>
  <w:style w:type="character" w:styleId="Hyperlink">
    <w:name w:val="Hyperlink"/>
    <w:uiPriority w:val="99"/>
    <w:unhideWhenUsed/>
    <w:rsid w:val="0081616E"/>
    <w:rPr>
      <w:color w:val="0000FF"/>
      <w:u w:val="single"/>
    </w:rPr>
  </w:style>
  <w:style w:type="paragraph" w:styleId="ListParagraph">
    <w:name w:val="List Paragraph"/>
    <w:basedOn w:val="Normal"/>
    <w:uiPriority w:val="34"/>
    <w:qFormat/>
    <w:rsid w:val="00CB5B55"/>
    <w:pPr>
      <w:ind w:left="720"/>
      <w:contextualSpacing/>
    </w:pPr>
  </w:style>
  <w:style w:type="character" w:customStyle="1" w:styleId="Heading1Char">
    <w:name w:val="Heading 1 Char"/>
    <w:link w:val="Heading1"/>
    <w:uiPriority w:val="9"/>
    <w:rsid w:val="00993BDF"/>
    <w:rPr>
      <w:rFonts w:ascii="Franklin Gothic Medium" w:eastAsia="Times New Roman" w:hAnsi="Franklin Gothic Medium"/>
      <w:b/>
      <w:color w:val="000000"/>
      <w:sz w:val="28"/>
      <w:szCs w:val="22"/>
      <w:lang w:val="en-US" w:eastAsia="en-US" w:bidi="ar-SA"/>
    </w:rPr>
  </w:style>
  <w:style w:type="character" w:customStyle="1" w:styleId="Heading2Char">
    <w:name w:val="Heading 2 Char"/>
    <w:link w:val="Heading2"/>
    <w:uiPriority w:val="9"/>
    <w:rsid w:val="00BA7F20"/>
    <w:rPr>
      <w:rFonts w:ascii="Franklin Gothic Book" w:eastAsia="Arial" w:hAnsi="Franklin Gothic Book" w:cs="Arial"/>
      <w:b/>
      <w:color w:val="181717"/>
      <w:sz w:val="22"/>
      <w:szCs w:val="22"/>
      <w:lang w:val="en-US" w:eastAsia="en-US" w:bidi="ar-SA"/>
    </w:rPr>
  </w:style>
  <w:style w:type="table" w:customStyle="1" w:styleId="TableGrid0">
    <w:name w:val="TableGrid"/>
    <w:rsid w:val="006B7E95"/>
    <w:rPr>
      <w:rFonts w:eastAsia="Times New Roman"/>
      <w:sz w:val="22"/>
      <w:szCs w:val="22"/>
      <w:lang w:val="en-US" w:eastAsia="en-US" w:bidi="ar-SA"/>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993BDF"/>
    <w:pPr>
      <w:numPr>
        <w:ilvl w:val="1"/>
      </w:numPr>
      <w:spacing w:after="0"/>
    </w:pPr>
    <w:rPr>
      <w:rFonts w:ascii="Franklin Gothic Medium" w:eastAsia="Times New Roman" w:hAnsi="Franklin Gothic Medium"/>
      <w:iCs/>
      <w:spacing w:val="15"/>
      <w:szCs w:val="24"/>
      <w:lang w:val="x-none" w:eastAsia="x-none"/>
    </w:rPr>
  </w:style>
  <w:style w:type="character" w:customStyle="1" w:styleId="SubtitleChar">
    <w:name w:val="Subtitle Char"/>
    <w:link w:val="Subtitle"/>
    <w:uiPriority w:val="11"/>
    <w:rsid w:val="00993BDF"/>
    <w:rPr>
      <w:rFonts w:ascii="Franklin Gothic Medium" w:eastAsia="Times New Roman" w:hAnsi="Franklin Gothic Medium" w:cs="Times New Roman"/>
      <w:iCs/>
      <w:spacing w:val="15"/>
      <w:sz w:val="20"/>
      <w:szCs w:val="24"/>
    </w:rPr>
  </w:style>
  <w:style w:type="character" w:styleId="SubtleEmphasis">
    <w:name w:val="Subtle Emphasis"/>
    <w:uiPriority w:val="19"/>
    <w:qFormat/>
    <w:rsid w:val="00993BDF"/>
    <w:rPr>
      <w:rFonts w:ascii="Franklin Gothic Medium" w:hAnsi="Franklin Gothic Medium"/>
      <w:iCs/>
      <w:color w:val="auto"/>
      <w:sz w:val="16"/>
    </w:rPr>
  </w:style>
  <w:style w:type="paragraph" w:customStyle="1" w:styleId="Abstractside">
    <w:name w:val="Abstract side"/>
    <w:basedOn w:val="Normal"/>
    <w:link w:val="AbstractsideChar"/>
    <w:qFormat/>
    <w:rsid w:val="00BA7F20"/>
    <w:pPr>
      <w:spacing w:after="0"/>
    </w:pPr>
    <w:rPr>
      <w:rFonts w:ascii="Franklin Gothic Medium" w:hAnsi="Franklin Gothic Medium"/>
      <w:szCs w:val="20"/>
      <w:lang w:val="x-none" w:eastAsia="x-none"/>
    </w:rPr>
  </w:style>
  <w:style w:type="character" w:customStyle="1" w:styleId="Heading3Char">
    <w:name w:val="Heading 3 Char"/>
    <w:link w:val="Heading3"/>
    <w:uiPriority w:val="9"/>
    <w:rsid w:val="00BA7F20"/>
    <w:rPr>
      <w:rFonts w:ascii="Franklin Gothic Book" w:eastAsia="Times New Roman" w:hAnsi="Franklin Gothic Book" w:cs="Times New Roman"/>
      <w:b/>
      <w:bCs/>
      <w:sz w:val="20"/>
    </w:rPr>
  </w:style>
  <w:style w:type="character" w:customStyle="1" w:styleId="AbstractsideChar">
    <w:name w:val="Abstract side Char"/>
    <w:link w:val="Abstractside"/>
    <w:rsid w:val="00BA7F20"/>
    <w:rPr>
      <w:rFonts w:ascii="Franklin Gothic Medium" w:hAnsi="Franklin Gothic Medium"/>
      <w:sz w:val="20"/>
      <w:szCs w:val="20"/>
    </w:rPr>
  </w:style>
  <w:style w:type="paragraph" w:styleId="Caption">
    <w:name w:val="caption"/>
    <w:basedOn w:val="Normal"/>
    <w:next w:val="Normal"/>
    <w:uiPriority w:val="35"/>
    <w:unhideWhenUsed/>
    <w:qFormat/>
    <w:rsid w:val="00BA7F20"/>
    <w:rPr>
      <w:b/>
      <w:bCs/>
      <w:szCs w:val="18"/>
    </w:rPr>
  </w:style>
  <w:style w:type="paragraph" w:styleId="NoSpacing">
    <w:name w:val="No Spacing"/>
    <w:uiPriority w:val="1"/>
    <w:qFormat/>
    <w:rsid w:val="00725BC8"/>
    <w:pPr>
      <w:jc w:val="both"/>
    </w:pPr>
    <w:rPr>
      <w:rFonts w:ascii="Franklin Gothic Book" w:hAnsi="Franklin Gothic Book"/>
      <w:szCs w:val="22"/>
      <w:lang w:val="en-US" w:eastAsia="en-US" w:bidi="ar-SA"/>
    </w:rPr>
  </w:style>
  <w:style w:type="paragraph" w:customStyle="1" w:styleId="EndNoteBibliographyTitle">
    <w:name w:val="EndNote Bibliography Title"/>
    <w:basedOn w:val="Normal"/>
    <w:link w:val="EndNoteBibliographyTitleChar"/>
    <w:rsid w:val="001037EC"/>
    <w:pPr>
      <w:spacing w:after="0"/>
      <w:jc w:val="center"/>
    </w:pPr>
    <w:rPr>
      <w:noProof/>
      <w:szCs w:val="20"/>
      <w:lang w:val="x-none" w:eastAsia="x-none"/>
    </w:rPr>
  </w:style>
  <w:style w:type="character" w:customStyle="1" w:styleId="EndNoteBibliographyTitleChar">
    <w:name w:val="EndNote Bibliography Title Char"/>
    <w:link w:val="EndNoteBibliographyTitle"/>
    <w:rsid w:val="001037EC"/>
    <w:rPr>
      <w:rFonts w:ascii="Franklin Gothic Book" w:hAnsi="Franklin Gothic Book"/>
      <w:noProof/>
      <w:sz w:val="20"/>
    </w:rPr>
  </w:style>
  <w:style w:type="paragraph" w:customStyle="1" w:styleId="EndNoteBibliography">
    <w:name w:val="EndNote Bibliography"/>
    <w:basedOn w:val="Normal"/>
    <w:link w:val="EndNoteBibliographyChar"/>
    <w:rsid w:val="001037EC"/>
    <w:rPr>
      <w:noProof/>
      <w:szCs w:val="20"/>
      <w:lang w:val="x-none" w:eastAsia="x-none"/>
    </w:rPr>
  </w:style>
  <w:style w:type="character" w:customStyle="1" w:styleId="EndNoteBibliographyChar">
    <w:name w:val="EndNote Bibliography Char"/>
    <w:link w:val="EndNoteBibliography"/>
    <w:rsid w:val="001037EC"/>
    <w:rPr>
      <w:rFonts w:ascii="Franklin Gothic Book" w:hAnsi="Franklin Gothic Book"/>
      <w:noProof/>
      <w:sz w:val="20"/>
    </w:rPr>
  </w:style>
  <w:style w:type="paragraph" w:customStyle="1" w:styleId="Default">
    <w:name w:val="Default"/>
    <w:rsid w:val="00D05C94"/>
    <w:pPr>
      <w:autoSpaceDE w:val="0"/>
      <w:autoSpaceDN w:val="0"/>
      <w:adjustRightInd w:val="0"/>
    </w:pPr>
    <w:rPr>
      <w:rFonts w:ascii="Times New Roman" w:hAnsi="Times New Roman"/>
      <w:color w:val="000000"/>
      <w:sz w:val="24"/>
      <w:szCs w:val="24"/>
      <w:lang w:val="en-US" w:eastAsia="en-US" w:bidi="ar-SA"/>
    </w:rPr>
  </w:style>
  <w:style w:type="character" w:customStyle="1" w:styleId="Heading4Char">
    <w:name w:val="Heading 4 Char"/>
    <w:link w:val="Heading4"/>
    <w:uiPriority w:val="9"/>
    <w:rsid w:val="00CC127B"/>
    <w:rPr>
      <w:rFonts w:ascii="Cambria" w:eastAsia="Times New Roman" w:hAnsi="Cambria" w:cs="Times New Roman"/>
      <w:b/>
      <w:bCs/>
      <w:i/>
      <w:iCs/>
      <w:color w:val="4F81BD"/>
      <w:sz w:val="20"/>
    </w:rPr>
  </w:style>
  <w:style w:type="character" w:styleId="PlaceholderText">
    <w:name w:val="Placeholder Text"/>
    <w:uiPriority w:val="99"/>
    <w:semiHidden/>
    <w:rsid w:val="00A25DB7"/>
    <w:rPr>
      <w:color w:val="808080"/>
    </w:rPr>
  </w:style>
  <w:style w:type="table" w:customStyle="1" w:styleId="ListTable6Colorful1">
    <w:name w:val="List Table 6 Colorful1"/>
    <w:basedOn w:val="TableNormal"/>
    <w:uiPriority w:val="51"/>
    <w:rsid w:val="00A577D4"/>
    <w:rPr>
      <w:rFonts w:eastAsia="Times New Roman" w:cs="Latha"/>
      <w:color w:val="000000"/>
      <w:sz w:val="22"/>
      <w:szCs w:val="22"/>
      <w:lang w:val="en-US" w:eastAsia="en-US" w:bidi="ar-S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CommentReference">
    <w:name w:val="annotation reference"/>
    <w:basedOn w:val="DefaultParagraphFont"/>
    <w:uiPriority w:val="99"/>
    <w:semiHidden/>
    <w:unhideWhenUsed/>
    <w:rsid w:val="005B6D64"/>
    <w:rPr>
      <w:sz w:val="16"/>
      <w:szCs w:val="16"/>
    </w:rPr>
  </w:style>
  <w:style w:type="paragraph" w:styleId="CommentText">
    <w:name w:val="annotation text"/>
    <w:basedOn w:val="Normal"/>
    <w:link w:val="CommentTextChar"/>
    <w:uiPriority w:val="99"/>
    <w:semiHidden/>
    <w:unhideWhenUsed/>
    <w:rsid w:val="005B6D64"/>
    <w:rPr>
      <w:szCs w:val="20"/>
    </w:rPr>
  </w:style>
  <w:style w:type="character" w:customStyle="1" w:styleId="CommentTextChar">
    <w:name w:val="Comment Text Char"/>
    <w:basedOn w:val="DefaultParagraphFont"/>
    <w:link w:val="CommentText"/>
    <w:uiPriority w:val="99"/>
    <w:semiHidden/>
    <w:rsid w:val="005B6D64"/>
    <w:rPr>
      <w:rFonts w:ascii="Franklin Gothic Book" w:hAnsi="Franklin Gothic Book"/>
      <w:lang w:val="en-US" w:eastAsia="en-US" w:bidi="ar-SA"/>
    </w:rPr>
  </w:style>
  <w:style w:type="paragraph" w:styleId="CommentSubject">
    <w:name w:val="annotation subject"/>
    <w:basedOn w:val="CommentText"/>
    <w:next w:val="CommentText"/>
    <w:link w:val="CommentSubjectChar"/>
    <w:uiPriority w:val="99"/>
    <w:semiHidden/>
    <w:unhideWhenUsed/>
    <w:rsid w:val="005B6D64"/>
    <w:rPr>
      <w:b/>
      <w:bCs/>
    </w:rPr>
  </w:style>
  <w:style w:type="character" w:customStyle="1" w:styleId="CommentSubjectChar">
    <w:name w:val="Comment Subject Char"/>
    <w:basedOn w:val="CommentTextChar"/>
    <w:link w:val="CommentSubject"/>
    <w:uiPriority w:val="99"/>
    <w:semiHidden/>
    <w:rsid w:val="005B6D64"/>
    <w:rPr>
      <w:rFonts w:ascii="Franklin Gothic Book" w:hAnsi="Franklin Gothic Book"/>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9709">
      <w:bodyDiv w:val="1"/>
      <w:marLeft w:val="0"/>
      <w:marRight w:val="0"/>
      <w:marTop w:val="0"/>
      <w:marBottom w:val="0"/>
      <w:divBdr>
        <w:top w:val="none" w:sz="0" w:space="0" w:color="auto"/>
        <w:left w:val="none" w:sz="0" w:space="0" w:color="auto"/>
        <w:bottom w:val="none" w:sz="0" w:space="0" w:color="auto"/>
        <w:right w:val="none" w:sz="0" w:space="0" w:color="auto"/>
      </w:divBdr>
    </w:div>
    <w:div w:id="120348039">
      <w:bodyDiv w:val="1"/>
      <w:marLeft w:val="0"/>
      <w:marRight w:val="0"/>
      <w:marTop w:val="0"/>
      <w:marBottom w:val="0"/>
      <w:divBdr>
        <w:top w:val="none" w:sz="0" w:space="0" w:color="auto"/>
        <w:left w:val="none" w:sz="0" w:space="0" w:color="auto"/>
        <w:bottom w:val="none" w:sz="0" w:space="0" w:color="auto"/>
        <w:right w:val="none" w:sz="0" w:space="0" w:color="auto"/>
      </w:divBdr>
    </w:div>
    <w:div w:id="331758818">
      <w:bodyDiv w:val="1"/>
      <w:marLeft w:val="0"/>
      <w:marRight w:val="0"/>
      <w:marTop w:val="0"/>
      <w:marBottom w:val="0"/>
      <w:divBdr>
        <w:top w:val="none" w:sz="0" w:space="0" w:color="auto"/>
        <w:left w:val="none" w:sz="0" w:space="0" w:color="auto"/>
        <w:bottom w:val="none" w:sz="0" w:space="0" w:color="auto"/>
        <w:right w:val="none" w:sz="0" w:space="0" w:color="auto"/>
      </w:divBdr>
    </w:div>
    <w:div w:id="748846117">
      <w:bodyDiv w:val="1"/>
      <w:marLeft w:val="0"/>
      <w:marRight w:val="0"/>
      <w:marTop w:val="0"/>
      <w:marBottom w:val="0"/>
      <w:divBdr>
        <w:top w:val="none" w:sz="0" w:space="0" w:color="auto"/>
        <w:left w:val="none" w:sz="0" w:space="0" w:color="auto"/>
        <w:bottom w:val="none" w:sz="0" w:space="0" w:color="auto"/>
        <w:right w:val="none" w:sz="0" w:space="0" w:color="auto"/>
      </w:divBdr>
    </w:div>
    <w:div w:id="1206064869">
      <w:bodyDiv w:val="1"/>
      <w:marLeft w:val="0"/>
      <w:marRight w:val="0"/>
      <w:marTop w:val="0"/>
      <w:marBottom w:val="0"/>
      <w:divBdr>
        <w:top w:val="none" w:sz="0" w:space="0" w:color="auto"/>
        <w:left w:val="none" w:sz="0" w:space="0" w:color="auto"/>
        <w:bottom w:val="none" w:sz="0" w:space="0" w:color="auto"/>
        <w:right w:val="none" w:sz="0" w:space="0" w:color="auto"/>
      </w:divBdr>
    </w:div>
    <w:div w:id="173496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18/08/relationships/commentsExtensible" Target="commentsExtensible.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3.bin"/><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5.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vinosiva229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4D3AE-5BF7-476E-8840-9B7CE9BD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13755</CharactersWithSpaces>
  <SharedDoc>false</SharedDoc>
  <HLinks>
    <vt:vector size="6" baseType="variant">
      <vt:variant>
        <vt:i4>7405642</vt:i4>
      </vt:variant>
      <vt:variant>
        <vt:i4>3</vt:i4>
      </vt:variant>
      <vt:variant>
        <vt:i4>0</vt:i4>
      </vt:variant>
      <vt:variant>
        <vt:i4>5</vt:i4>
      </vt:variant>
      <vt:variant>
        <vt:lpwstr>mailto:vinosiva2295@gmail.com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pandian kannan</cp:lastModifiedBy>
  <cp:revision>3</cp:revision>
  <cp:lastPrinted>2019-05-13T06:58:00Z</cp:lastPrinted>
  <dcterms:created xsi:type="dcterms:W3CDTF">2021-06-04T06:04:00Z</dcterms:created>
  <dcterms:modified xsi:type="dcterms:W3CDTF">2021-06-04T06:32:00Z</dcterms:modified>
</cp:coreProperties>
</file>