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0F3" w:rsidRDefault="009600F3">
      <w:pPr>
        <w:pStyle w:val="BodyText"/>
        <w:ind w:left="86" w:right="-15"/>
        <w:rPr>
          <w:rFonts w:ascii="Times New Roman"/>
        </w:rPr>
      </w:pPr>
      <w:r>
        <w:rPr>
          <w:rFonts w:ascii="Times New Roman"/>
        </w:rPr>
      </w:r>
      <w:r>
        <w:rPr>
          <w:rFonts w:ascii="Times New Roman"/>
        </w:rPr>
        <w:pict>
          <v:group id="_x0000_s1094" style="width:588.5pt;height:232.35pt;mso-position-horizontal-relative:char;mso-position-vertical-relative:line" coordsize="11770,464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2" type="#_x0000_t75" style="position:absolute;width:11770;height:3610">
              <v:imagedata r:id="rId7" o:title=""/>
            </v:shape>
            <v:shape id="_x0000_s1101" type="#_x0000_t75" style="position:absolute;left:5088;top:1958;width:221;height:509">
              <v:imagedata r:id="rId8" o:title=""/>
            </v:shape>
            <v:shape id="_x0000_s1100" type="#_x0000_t75" style="position:absolute;left:182;top:3801;width:20;height:730">
              <v:imagedata r:id="rId9" o:title=""/>
            </v:shape>
            <v:shape id="_x0000_s1099" type="#_x0000_t75" style="position:absolute;left:187;top:3628;width:111;height:164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8" type="#_x0000_t202" style="position:absolute;left:2035;top:720;width:2855;height:213" filled="f" stroked="f">
              <v:textbox inset="0,0,0,0">
                <w:txbxContent>
                  <w:p w:rsidR="009600F3" w:rsidRDefault="00A20DBF">
                    <w:pPr>
                      <w:spacing w:line="212" w:lineRule="exact"/>
                      <w:rPr>
                        <w:sz w:val="19"/>
                      </w:rPr>
                    </w:pPr>
                    <w:r>
                      <w:rPr>
                        <w:i/>
                        <w:color w:val="282828"/>
                        <w:sz w:val="19"/>
                      </w:rPr>
                      <w:t>Madras</w:t>
                    </w:r>
                    <w:r>
                      <w:rPr>
                        <w:i/>
                        <w:color w:val="282828"/>
                        <w:spacing w:val="-33"/>
                        <w:sz w:val="19"/>
                      </w:rPr>
                      <w:t xml:space="preserve"> </w:t>
                    </w:r>
                    <w:r>
                      <w:rPr>
                        <w:color w:val="232323"/>
                        <w:spacing w:val="-5"/>
                        <w:sz w:val="19"/>
                      </w:rPr>
                      <w:t>4g</w:t>
                    </w:r>
                    <w:r>
                      <w:rPr>
                        <w:i/>
                        <w:color w:val="232323"/>
                        <w:spacing w:val="-5"/>
                        <w:sz w:val="19"/>
                      </w:rPr>
                      <w:t>rtoJ</w:t>
                    </w:r>
                    <w:r>
                      <w:rPr>
                        <w:i/>
                        <w:color w:val="232323"/>
                        <w:spacing w:val="-46"/>
                        <w:sz w:val="19"/>
                      </w:rPr>
                      <w:t xml:space="preserve"> </w:t>
                    </w:r>
                    <w:r>
                      <w:rPr>
                        <w:i/>
                        <w:color w:val="232323"/>
                        <w:sz w:val="19"/>
                      </w:rPr>
                      <w:t>.,</w:t>
                    </w:r>
                    <w:r>
                      <w:rPr>
                        <w:i/>
                        <w:color w:val="232323"/>
                        <w:spacing w:val="-38"/>
                        <w:sz w:val="19"/>
                      </w:rPr>
                      <w:t xml:space="preserve"> </w:t>
                    </w:r>
                    <w:r>
                      <w:rPr>
                        <w:color w:val="212121"/>
                        <w:sz w:val="19"/>
                      </w:rPr>
                      <w:t>2020;</w:t>
                    </w:r>
                    <w:r>
                      <w:rPr>
                        <w:color w:val="212121"/>
                        <w:spacing w:val="-38"/>
                        <w:sz w:val="19"/>
                      </w:rPr>
                      <w:t xml:space="preserve"> </w:t>
                    </w:r>
                    <w:r>
                      <w:rPr>
                        <w:color w:val="161616"/>
                        <w:sz w:val="19"/>
                      </w:rPr>
                      <w:t>doi:</w:t>
                    </w:r>
                    <w:r>
                      <w:rPr>
                        <w:color w:val="161616"/>
                        <w:spacing w:val="-25"/>
                        <w:sz w:val="19"/>
                      </w:rPr>
                      <w:t xml:space="preserve"> </w:t>
                    </w:r>
                    <w:r>
                      <w:rPr>
                        <w:color w:val="161616"/>
                        <w:sz w:val="19"/>
                      </w:rPr>
                      <w:t>zzzxz›az</w:t>
                    </w:r>
                  </w:p>
                </w:txbxContent>
              </v:textbox>
            </v:shape>
            <v:shape id="_x0000_s1097" type="#_x0000_t202" style="position:absolute;left:2038;top:1992;width:635;height:617" filled="f" stroked="f">
              <v:textbox inset="0,0,0,0">
                <w:txbxContent>
                  <w:p w:rsidR="009600F3" w:rsidRDefault="00A20DBF">
                    <w:pPr>
                      <w:spacing w:line="287" w:lineRule="exact"/>
                      <w:rPr>
                        <w:sz w:val="28"/>
                      </w:rPr>
                    </w:pPr>
                    <w:r>
                      <w:rPr>
                        <w:color w:val="212121"/>
                        <w:sz w:val="28"/>
                      </w:rPr>
                      <w:t>Trali</w:t>
                    </w:r>
                  </w:p>
                  <w:p w:rsidR="009600F3" w:rsidRDefault="00A20DBF">
                    <w:pPr>
                      <w:spacing w:line="330" w:lineRule="exact"/>
                      <w:ind w:left="452"/>
                      <w:rPr>
                        <w:sz w:val="31"/>
                      </w:rPr>
                    </w:pPr>
                    <w:r>
                      <w:rPr>
                        <w:color w:val="1F1F1F"/>
                        <w:w w:val="94"/>
                        <w:sz w:val="31"/>
                      </w:rPr>
                      <w:t>u</w:t>
                    </w:r>
                  </w:p>
                </w:txbxContent>
              </v:textbox>
            </v:shape>
            <v:shape id="_x0000_s1096" type="#_x0000_t202" style="position:absolute;left:5658;top:1997;width:4775;height:313" filled="f" stroked="f">
              <v:textbox inset="0,0,0,0">
                <w:txbxContent>
                  <w:p w:rsidR="009600F3" w:rsidRDefault="00A20DBF">
                    <w:pPr>
                      <w:spacing w:line="313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1C1C1C"/>
                        <w:w w:val="85"/>
                        <w:sz w:val="28"/>
                      </w:rPr>
                      <w:t>nefIcIa”des</w:t>
                    </w:r>
                    <w:r>
                      <w:rPr>
                        <w:b/>
                        <w:color w:val="1C1C1C"/>
                        <w:spacing w:val="-7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1D1D1D"/>
                        <w:w w:val="85"/>
                        <w:sz w:val="28"/>
                      </w:rPr>
                      <w:t>In</w:t>
                    </w:r>
                    <w:r>
                      <w:rPr>
                        <w:b/>
                        <w:color w:val="1D1D1D"/>
                        <w:spacing w:val="-23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181818"/>
                        <w:w w:val="85"/>
                        <w:sz w:val="28"/>
                      </w:rPr>
                      <w:t xml:space="preserve">Dharmapud </w:t>
                    </w:r>
                    <w:r>
                      <w:rPr>
                        <w:b/>
                        <w:color w:val="1C1C1C"/>
                        <w:w w:val="85"/>
                        <w:sz w:val="28"/>
                      </w:rPr>
                      <w:t>Dlstdct</w:t>
                    </w:r>
                    <w:r>
                      <w:rPr>
                        <w:b/>
                        <w:color w:val="1C1C1C"/>
                        <w:spacing w:val="-12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1C1C1C"/>
                        <w:w w:val="85"/>
                        <w:sz w:val="28"/>
                      </w:rPr>
                      <w:t>of</w:t>
                    </w:r>
                    <w:r>
                      <w:rPr>
                        <w:b/>
                        <w:color w:val="1C1C1C"/>
                        <w:spacing w:val="-18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1C1C1C"/>
                        <w:w w:val="85"/>
                        <w:sz w:val="28"/>
                      </w:rPr>
                      <w:t>Tamil</w:t>
                    </w:r>
                  </w:p>
                </w:txbxContent>
              </v:textbox>
            </v:shape>
            <v:shape id="_x0000_s1095" type="#_x0000_t202" style="position:absolute;left:4536;top:2603;width:6007;height:2043" filled="f" stroked="f">
              <v:textbox inset="0,0,0,0">
                <w:txbxContent>
                  <w:p w:rsidR="009600F3" w:rsidRDefault="00A20DBF">
                    <w:pPr>
                      <w:spacing w:line="235" w:lineRule="exact"/>
                      <w:ind w:left="4"/>
                      <w:rPr>
                        <w:sz w:val="21"/>
                      </w:rPr>
                    </w:pPr>
                    <w:r>
                      <w:rPr>
                        <w:color w:val="1C1C1C"/>
                        <w:sz w:val="21"/>
                      </w:rPr>
                      <w:t>ABSTRACT</w:t>
                    </w:r>
                  </w:p>
                  <w:p w:rsidR="009600F3" w:rsidRDefault="00A20DBF">
                    <w:pPr>
                      <w:spacing w:before="117" w:line="235" w:lineRule="auto"/>
                      <w:ind w:left="2" w:right="18" w:hanging="3"/>
                      <w:jc w:val="both"/>
                      <w:rPr>
                        <w:sz w:val="19"/>
                      </w:rPr>
                    </w:pPr>
                    <w:r>
                      <w:rPr>
                        <w:color w:val="212121"/>
                        <w:sz w:val="19"/>
                      </w:rPr>
                      <w:t xml:space="preserve">The </w:t>
                    </w:r>
                    <w:r>
                      <w:rPr>
                        <w:color w:val="161616"/>
                        <w:sz w:val="19"/>
                      </w:rPr>
                      <w:t xml:space="preserve">Mahatma </w:t>
                    </w:r>
                    <w:r>
                      <w:rPr>
                        <w:color w:val="232323"/>
                        <w:sz w:val="19"/>
                      </w:rPr>
                      <w:t xml:space="preserve">Gandhi </w:t>
                    </w:r>
                    <w:r>
                      <w:rPr>
                        <w:color w:val="2F2F2F"/>
                        <w:sz w:val="19"/>
                      </w:rPr>
                      <w:t xml:space="preserve">National </w:t>
                    </w:r>
                    <w:r>
                      <w:rPr>
                        <w:color w:val="232323"/>
                        <w:sz w:val="19"/>
                      </w:rPr>
                      <w:t xml:space="preserve">Rural Employinent </w:t>
                    </w:r>
                    <w:r>
                      <w:rPr>
                        <w:color w:val="242424"/>
                        <w:sz w:val="19"/>
                      </w:rPr>
                      <w:t xml:space="preserve">Guarantee </w:t>
                    </w:r>
                    <w:r>
                      <w:rPr>
                        <w:color w:val="212121"/>
                        <w:sz w:val="19"/>
                      </w:rPr>
                      <w:t xml:space="preserve">Act </w:t>
                    </w:r>
                    <w:r>
                      <w:rPr>
                        <w:color w:val="1F1F1F"/>
                        <w:w w:val="95"/>
                        <w:sz w:val="19"/>
                      </w:rPr>
                      <w:t>(MGNREGA),.guarantees</w:t>
                    </w:r>
                    <w:r>
                      <w:rPr>
                        <w:color w:val="1F1F1F"/>
                        <w:spacing w:val="-18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262626"/>
                        <w:w w:val="95"/>
                        <w:sz w:val="19"/>
                      </w:rPr>
                      <w:t>100</w:t>
                    </w:r>
                    <w:r>
                      <w:rPr>
                        <w:color w:val="262626"/>
                        <w:spacing w:val="-13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262626"/>
                        <w:w w:val="95"/>
                        <w:sz w:val="19"/>
                      </w:rPr>
                      <w:t>days</w:t>
                    </w:r>
                    <w:r>
                      <w:rPr>
                        <w:color w:val="262626"/>
                        <w:spacing w:val="-13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2B2B2B"/>
                        <w:w w:val="95"/>
                        <w:sz w:val="19"/>
                      </w:rPr>
                      <w:t>of</w:t>
                    </w:r>
                    <w:r>
                      <w:rPr>
                        <w:color w:val="2B2B2B"/>
                        <w:spacing w:val="-10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232323"/>
                        <w:w w:val="95"/>
                        <w:sz w:val="19"/>
                      </w:rPr>
                      <w:t>employment</w:t>
                    </w:r>
                    <w:r>
                      <w:rPr>
                        <w:color w:val="232323"/>
                        <w:spacing w:val="5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232323"/>
                        <w:w w:val="95"/>
                        <w:sz w:val="19"/>
                      </w:rPr>
                      <w:t>in</w:t>
                    </w:r>
                    <w:r>
                      <w:rPr>
                        <w:color w:val="232323"/>
                        <w:spacing w:val="-15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282828"/>
                        <w:w w:val="95"/>
                        <w:sz w:val="19"/>
                      </w:rPr>
                      <w:t>a</w:t>
                    </w:r>
                    <w:r>
                      <w:rPr>
                        <w:color w:val="282828"/>
                        <w:spacing w:val="-14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212121"/>
                        <w:w w:val="95"/>
                        <w:sz w:val="19"/>
                      </w:rPr>
                      <w:t>financial</w:t>
                    </w:r>
                    <w:r>
                      <w:rPr>
                        <w:color w:val="212121"/>
                        <w:spacing w:val="-12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212121"/>
                        <w:w w:val="95"/>
                        <w:sz w:val="19"/>
                      </w:rPr>
                      <w:t>year</w:t>
                    </w:r>
                    <w:r>
                      <w:rPr>
                        <w:color w:val="212121"/>
                        <w:spacing w:val="-12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2A2A2A"/>
                        <w:w w:val="95"/>
                        <w:sz w:val="19"/>
                      </w:rPr>
                      <w:t>to</w:t>
                    </w:r>
                    <w:r>
                      <w:rPr>
                        <w:color w:val="2A2A2A"/>
                        <w:spacing w:val="-17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1D1D1D"/>
                        <w:w w:val="95"/>
                        <w:sz w:val="19"/>
                      </w:rPr>
                      <w:t xml:space="preserve">any </w:t>
                    </w:r>
                    <w:r>
                      <w:rPr>
                        <w:color w:val="262626"/>
                        <w:sz w:val="19"/>
                      </w:rPr>
                      <w:t>rural</w:t>
                    </w:r>
                    <w:r>
                      <w:rPr>
                        <w:color w:val="262626"/>
                        <w:spacing w:val="-21"/>
                        <w:sz w:val="19"/>
                      </w:rPr>
                      <w:t xml:space="preserve"> </w:t>
                    </w:r>
                    <w:r>
                      <w:rPr>
                        <w:color w:val="282828"/>
                        <w:sz w:val="19"/>
                      </w:rPr>
                      <w:t>household</w:t>
                    </w:r>
                    <w:r>
                      <w:rPr>
                        <w:color w:val="282828"/>
                        <w:spacing w:val="-14"/>
                        <w:sz w:val="19"/>
                      </w:rPr>
                      <w:t xml:space="preserve"> </w:t>
                    </w:r>
                    <w:r>
                      <w:rPr>
                        <w:color w:val="313131"/>
                        <w:sz w:val="19"/>
                      </w:rPr>
                      <w:t>who5e</w:t>
                    </w:r>
                    <w:r>
                      <w:rPr>
                        <w:color w:val="313131"/>
                        <w:spacing w:val="-21"/>
                        <w:sz w:val="19"/>
                      </w:rPr>
                      <w:t xml:space="preserve"> </w:t>
                    </w:r>
                    <w:r>
                      <w:rPr>
                        <w:color w:val="282828"/>
                        <w:sz w:val="19"/>
                      </w:rPr>
                      <w:t>adult</w:t>
                    </w:r>
                    <w:r>
                      <w:rPr>
                        <w:color w:val="282828"/>
                        <w:spacing w:val="-19"/>
                        <w:sz w:val="19"/>
                      </w:rPr>
                      <w:t xml:space="preserve"> </w:t>
                    </w:r>
                    <w:r>
                      <w:rPr>
                        <w:color w:val="242424"/>
                        <w:sz w:val="19"/>
                      </w:rPr>
                      <w:t>members</w:t>
                    </w:r>
                    <w:r>
                      <w:rPr>
                        <w:color w:val="242424"/>
                        <w:spacing w:val="-18"/>
                        <w:sz w:val="19"/>
                      </w:rPr>
                      <w:t xml:space="preserve"> </w:t>
                    </w:r>
                    <w:r>
                      <w:rPr>
                        <w:color w:val="2F2F2F"/>
                        <w:sz w:val="19"/>
                      </w:rPr>
                      <w:t>are</w:t>
                    </w:r>
                    <w:r>
                      <w:rPr>
                        <w:color w:val="2F2F2F"/>
                        <w:spacing w:val="-19"/>
                        <w:sz w:val="19"/>
                      </w:rPr>
                      <w:t xml:space="preserve"> </w:t>
                    </w:r>
                    <w:r>
                      <w:rPr>
                        <w:color w:val="1A1A1A"/>
                        <w:sz w:val="19"/>
                      </w:rPr>
                      <w:t>willing</w:t>
                    </w:r>
                    <w:r>
                      <w:rPr>
                        <w:color w:val="1A1A1A"/>
                        <w:spacing w:val="-27"/>
                        <w:sz w:val="19"/>
                      </w:rPr>
                      <w:t xml:space="preserve"> </w:t>
                    </w:r>
                    <w:r>
                      <w:rPr>
                        <w:color w:val="1A1A1A"/>
                        <w:sz w:val="19"/>
                      </w:rPr>
                      <w:t>to</w:t>
                    </w:r>
                    <w:r>
                      <w:rPr>
                        <w:color w:val="1A1A1A"/>
                        <w:spacing w:val="-28"/>
                        <w:sz w:val="19"/>
                      </w:rPr>
                      <w:t xml:space="preserve"> </w:t>
                    </w:r>
                    <w:r>
                      <w:rPr>
                        <w:color w:val="2B2B2B"/>
                        <w:sz w:val="19"/>
                      </w:rPr>
                      <w:t>do</w:t>
                    </w:r>
                    <w:r>
                      <w:rPr>
                        <w:color w:val="2B2B2B"/>
                        <w:spacing w:val="-35"/>
                        <w:sz w:val="19"/>
                      </w:rPr>
                      <w:t xml:space="preserve"> </w:t>
                    </w:r>
                    <w:r>
                      <w:rPr>
                        <w:color w:val="1A1A1A"/>
                        <w:sz w:val="19"/>
                      </w:rPr>
                      <w:t>”unskilled”</w:t>
                    </w:r>
                    <w:r>
                      <w:rPr>
                        <w:color w:val="1A1A1A"/>
                        <w:spacing w:val="-31"/>
                        <w:sz w:val="19"/>
                      </w:rPr>
                      <w:t xml:space="preserve"> </w:t>
                    </w:r>
                    <w:r>
                      <w:rPr>
                        <w:color w:val="232323"/>
                        <w:sz w:val="19"/>
                      </w:rPr>
                      <w:t xml:space="preserve">manual </w:t>
                    </w:r>
                    <w:r>
                      <w:rPr>
                        <w:color w:val="282828"/>
                        <w:sz w:val="19"/>
                      </w:rPr>
                      <w:t>work.</w:t>
                    </w:r>
                    <w:r>
                      <w:rPr>
                        <w:color w:val="282828"/>
                        <w:spacing w:val="-38"/>
                        <w:sz w:val="19"/>
                      </w:rPr>
                      <w:t xml:space="preserve"> </w:t>
                    </w:r>
                    <w:r>
                      <w:rPr>
                        <w:color w:val="2D2D2D"/>
                        <w:sz w:val="19"/>
                      </w:rPr>
                      <w:t>A</w:t>
                    </w:r>
                    <w:r>
                      <w:rPr>
                        <w:color w:val="2D2D2D"/>
                        <w:spacing w:val="-35"/>
                        <w:sz w:val="19"/>
                      </w:rPr>
                      <w:t xml:space="preserve"> </w:t>
                    </w:r>
                    <w:r>
                      <w:rPr>
                        <w:color w:val="262626"/>
                        <w:sz w:val="19"/>
                      </w:rPr>
                      <w:t>study</w:t>
                    </w:r>
                    <w:r>
                      <w:rPr>
                        <w:color w:val="262626"/>
                        <w:spacing w:val="-32"/>
                        <w:sz w:val="19"/>
                      </w:rPr>
                      <w:t xml:space="preserve"> </w:t>
                    </w:r>
                    <w:r>
                      <w:rPr>
                        <w:color w:val="262626"/>
                        <w:sz w:val="19"/>
                      </w:rPr>
                      <w:t>was</w:t>
                    </w:r>
                    <w:r>
                      <w:rPr>
                        <w:color w:val="262626"/>
                        <w:spacing w:val="-41"/>
                        <w:sz w:val="19"/>
                      </w:rPr>
                      <w:t xml:space="preserve"> </w:t>
                    </w:r>
                    <w:r>
                      <w:rPr>
                        <w:color w:val="282828"/>
                        <w:sz w:val="19"/>
                      </w:rPr>
                      <w:t>“undertaken’</w:t>
                    </w:r>
                    <w:r>
                      <w:rPr>
                        <w:color w:val="282828"/>
                        <w:spacing w:val="-36"/>
                        <w:sz w:val="19"/>
                      </w:rPr>
                      <w:t xml:space="preserve"> </w:t>
                    </w:r>
                    <w:r>
                      <w:rPr>
                        <w:color w:val="383838"/>
                        <w:sz w:val="19"/>
                      </w:rPr>
                      <w:t>to“</w:t>
                    </w:r>
                    <w:r>
                      <w:rPr>
                        <w:color w:val="383838"/>
                        <w:spacing w:val="-40"/>
                        <w:sz w:val="19"/>
                      </w:rPr>
                      <w:t xml:space="preserve"> </w:t>
                    </w:r>
                    <w:r>
                      <w:rPr>
                        <w:color w:val="282828"/>
                        <w:sz w:val="19"/>
                      </w:rPr>
                      <w:t>assess</w:t>
                    </w:r>
                    <w:r>
                      <w:rPr>
                        <w:color w:val="282828"/>
                        <w:spacing w:val="-34"/>
                        <w:sz w:val="19"/>
                      </w:rPr>
                      <w:t xml:space="preserve"> </w:t>
                    </w:r>
                    <w:r>
                      <w:rPr>
                        <w:color w:val="2D2D2D"/>
                        <w:sz w:val="19"/>
                      </w:rPr>
                      <w:t>the</w:t>
                    </w:r>
                    <w:r>
                      <w:rPr>
                        <w:color w:val="2D2D2D"/>
                        <w:spacing w:val="-36"/>
                        <w:sz w:val="19"/>
                      </w:rPr>
                      <w:t xml:space="preserve"> </w:t>
                    </w:r>
                    <w:r>
                      <w:rPr>
                        <w:color w:val="232323"/>
                        <w:sz w:val="19"/>
                      </w:rPr>
                      <w:t>training</w:t>
                    </w:r>
                    <w:r>
                      <w:rPr>
                        <w:color w:val="232323"/>
                        <w:spacing w:val="-37"/>
                        <w:sz w:val="19"/>
                      </w:rPr>
                      <w:t xml:space="preserve"> </w:t>
                    </w:r>
                    <w:r>
                      <w:rPr>
                        <w:color w:val="212121"/>
                        <w:sz w:val="19"/>
                      </w:rPr>
                      <w:t>needs</w:t>
                    </w:r>
                    <w:r>
                      <w:rPr>
                        <w:color w:val="212121"/>
                        <w:spacing w:val="-34"/>
                        <w:sz w:val="19"/>
                      </w:rPr>
                      <w:t xml:space="preserve"> </w:t>
                    </w:r>
                    <w:r>
                      <w:rPr>
                        <w:color w:val="212121"/>
                        <w:sz w:val="19"/>
                      </w:rPr>
                      <w:t>of</w:t>
                    </w:r>
                    <w:r>
                      <w:rPr>
                        <w:color w:val="212121"/>
                        <w:spacing w:val="-34"/>
                        <w:sz w:val="19"/>
                      </w:rPr>
                      <w:t xml:space="preserve"> </w:t>
                    </w:r>
                    <w:r>
                      <w:rPr>
                        <w:color w:val="2A2A2A"/>
                        <w:sz w:val="19"/>
                      </w:rPr>
                      <w:t xml:space="preserve">MGNREGS </w:t>
                    </w:r>
                    <w:r>
                      <w:rPr>
                        <w:color w:val="2B2B2B"/>
                        <w:sz w:val="18"/>
                      </w:rPr>
                      <w:t>ben</w:t>
                    </w:r>
                    <w:r>
                      <w:rPr>
                        <w:color w:val="2F2F2F"/>
                        <w:sz w:val="18"/>
                      </w:rPr>
                      <w:t xml:space="preserve">eficiaries </w:t>
                    </w:r>
                    <w:r>
                      <w:rPr>
                        <w:color w:val="232323"/>
                        <w:sz w:val="18"/>
                      </w:rPr>
                      <w:t xml:space="preserve">in Dharmapuri </w:t>
                    </w:r>
                    <w:r>
                      <w:rPr>
                        <w:color w:val="242424"/>
                        <w:sz w:val="18"/>
                      </w:rPr>
                      <w:t xml:space="preserve">district, </w:t>
                    </w:r>
                    <w:r>
                      <w:rPr>
                        <w:color w:val="333333"/>
                        <w:sz w:val="18"/>
                      </w:rPr>
                      <w:t xml:space="preserve">oné </w:t>
                    </w:r>
                    <w:r>
                      <w:rPr>
                        <w:color w:val="282828"/>
                        <w:sz w:val="18"/>
                      </w:rPr>
                      <w:t xml:space="preserve">of </w:t>
                    </w:r>
                    <w:r>
                      <w:rPr>
                        <w:color w:val="2B2B2B"/>
                        <w:sz w:val="18"/>
                      </w:rPr>
                      <w:t xml:space="preserve">the </w:t>
                    </w:r>
                    <w:r>
                      <w:rPr>
                        <w:color w:val="282828"/>
                        <w:sz w:val="18"/>
                      </w:rPr>
                      <w:t xml:space="preserve">most </w:t>
                    </w:r>
                    <w:r>
                      <w:rPr>
                        <w:color w:val="212121"/>
                        <w:sz w:val="18"/>
                      </w:rPr>
                      <w:t xml:space="preserve">backward </w:t>
                    </w:r>
                    <w:r>
                      <w:rPr>
                        <w:color w:val="2A2A2A"/>
                        <w:sz w:val="18"/>
                      </w:rPr>
                      <w:t xml:space="preserve">districts”of </w:t>
                    </w:r>
                    <w:r>
                      <w:rPr>
                        <w:color w:val="1F1F1F"/>
                        <w:sz w:val="19"/>
                      </w:rPr>
                      <w:t>Tarn</w:t>
                    </w:r>
                    <w:r>
                      <w:rPr>
                        <w:color w:val="2D2D2D"/>
                        <w:sz w:val="19"/>
                      </w:rPr>
                      <w:t>fl</w:t>
                    </w:r>
                    <w:r>
                      <w:rPr>
                        <w:color w:val="2D2D2D"/>
                        <w:spacing w:val="-29"/>
                        <w:sz w:val="19"/>
                      </w:rPr>
                      <w:t xml:space="preserve"> </w:t>
                    </w:r>
                    <w:r>
                      <w:rPr>
                        <w:color w:val="212121"/>
                        <w:sz w:val="19"/>
                      </w:rPr>
                      <w:t>Nadu’.</w:t>
                    </w:r>
                    <w:r>
                      <w:rPr>
                        <w:color w:val="212121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282828"/>
                        <w:sz w:val="19"/>
                      </w:rPr>
                      <w:t>Proportionate</w:t>
                    </w:r>
                    <w:r>
                      <w:rPr>
                        <w:color w:val="282828"/>
                        <w:spacing w:val="-21"/>
                        <w:sz w:val="19"/>
                      </w:rPr>
                      <w:t xml:space="preserve"> </w:t>
                    </w:r>
                    <w:r>
                      <w:rPr>
                        <w:color w:val="282828"/>
                        <w:sz w:val="19"/>
                      </w:rPr>
                      <w:t>random,</w:t>
                    </w:r>
                    <w:r>
                      <w:rPr>
                        <w:color w:val="282828"/>
                        <w:spacing w:val="-38"/>
                        <w:sz w:val="19"/>
                      </w:rPr>
                      <w:t xml:space="preserve"> </w:t>
                    </w:r>
                    <w:r>
                      <w:rPr>
                        <w:color w:val="2A2A2A"/>
                        <w:sz w:val="19"/>
                      </w:rPr>
                      <w:t>sampling</w:t>
                    </w:r>
                    <w:r>
                      <w:rPr>
                        <w:color w:val="2A2A2A"/>
                        <w:spacing w:val="-38"/>
                        <w:sz w:val="19"/>
                      </w:rPr>
                      <w:t xml:space="preserve"> </w:t>
                    </w:r>
                    <w:r>
                      <w:rPr>
                        <w:color w:val="1C1C1C"/>
                        <w:sz w:val="19"/>
                      </w:rPr>
                      <w:t>’method</w:t>
                    </w:r>
                    <w:r>
                      <w:rPr>
                        <w:color w:val="1C1C1C"/>
                        <w:spacing w:val="-28"/>
                        <w:sz w:val="19"/>
                      </w:rPr>
                      <w:t xml:space="preserve"> </w:t>
                    </w:r>
                    <w:r>
                      <w:rPr>
                        <w:color w:val="262626"/>
                        <w:sz w:val="19"/>
                      </w:rPr>
                      <w:t>was</w:t>
                    </w:r>
                    <w:r>
                      <w:rPr>
                        <w:color w:val="262626"/>
                        <w:spacing w:val="-29"/>
                        <w:sz w:val="19"/>
                      </w:rPr>
                      <w:t xml:space="preserve"> </w:t>
                    </w:r>
                    <w:r>
                      <w:rPr>
                        <w:color w:val="282828"/>
                        <w:sz w:val="19"/>
                      </w:rPr>
                      <w:t>uspd</w:t>
                    </w:r>
                    <w:r>
                      <w:rPr>
                        <w:color w:val="282828"/>
                        <w:spacing w:val="-30"/>
                        <w:sz w:val="19"/>
                      </w:rPr>
                      <w:t xml:space="preserve"> </w:t>
                    </w:r>
                    <w:r>
                      <w:rPr>
                        <w:color w:val="2A2A2A"/>
                        <w:sz w:val="19"/>
                      </w:rPr>
                      <w:t>to</w:t>
                    </w:r>
                    <w:r>
                      <w:rPr>
                        <w:color w:val="2A2A2A"/>
                        <w:spacing w:val="-32"/>
                        <w:sz w:val="19"/>
                      </w:rPr>
                      <w:t xml:space="preserve"> </w:t>
                    </w:r>
                    <w:r>
                      <w:rPr>
                        <w:color w:val="2D2D2D"/>
                        <w:sz w:val="19"/>
                      </w:rPr>
                      <w:t>select</w:t>
                    </w:r>
                  </w:p>
                  <w:p w:rsidR="009600F3" w:rsidRDefault="00A20DBF">
                    <w:pPr>
                      <w:spacing w:line="207" w:lineRule="exact"/>
                      <w:ind w:left="4"/>
                      <w:jc w:val="both"/>
                      <w:rPr>
                        <w:sz w:val="18"/>
                      </w:rPr>
                    </w:pPr>
                    <w:r>
                      <w:rPr>
                        <w:color w:val="282828"/>
                        <w:sz w:val="18"/>
                      </w:rPr>
                      <w:t xml:space="preserve">120  ”respondents </w:t>
                    </w:r>
                    <w:r>
                      <w:rPr>
                        <w:color w:val="2D2D2D"/>
                        <w:sz w:val="18"/>
                      </w:rPr>
                      <w:t xml:space="preserve">for </w:t>
                    </w:r>
                    <w:r>
                      <w:rPr>
                        <w:color w:val="363636"/>
                        <w:sz w:val="18"/>
                      </w:rPr>
                      <w:t xml:space="preserve">.this </w:t>
                    </w:r>
                    <w:r>
                      <w:rPr>
                        <w:color w:val="212121"/>
                        <w:sz w:val="18"/>
                      </w:rPr>
                      <w:t xml:space="preserve">study </w:t>
                    </w:r>
                    <w:r>
                      <w:rPr>
                        <w:color w:val="242424"/>
                        <w:sz w:val="18"/>
                      </w:rPr>
                      <w:t xml:space="preserve">from </w:t>
                    </w:r>
                    <w:r>
                      <w:rPr>
                        <w:color w:val="232323"/>
                        <w:sz w:val="18"/>
                      </w:rPr>
                      <w:t xml:space="preserve">the </w:t>
                    </w:r>
                    <w:r>
                      <w:rPr>
                        <w:color w:val="343434"/>
                        <w:sz w:val="18"/>
                      </w:rPr>
                      <w:t xml:space="preserve">selected </w:t>
                    </w:r>
                    <w:r>
                      <w:rPr>
                        <w:b/>
                        <w:color w:val="1C1C1C"/>
                        <w:sz w:val="18"/>
                      </w:rPr>
                      <w:t xml:space="preserve">panchayats. </w:t>
                    </w:r>
                    <w:r>
                      <w:rPr>
                        <w:b/>
                        <w:color w:val="1C1C1C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color w:val="232323"/>
                        <w:sz w:val="18"/>
                      </w:rPr>
                      <w:t>The”datp</w:t>
                    </w:r>
                  </w:p>
                  <w:p w:rsidR="009600F3" w:rsidRDefault="00A20DBF">
                    <w:pPr>
                      <w:spacing w:before="4"/>
                      <w:ind w:left="8"/>
                      <w:jc w:val="both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1F1F1F"/>
                        <w:sz w:val="18"/>
                      </w:rPr>
                      <w:t>was</w:t>
                    </w:r>
                    <w:r>
                      <w:rPr>
                        <w:b/>
                        <w:color w:val="1F1F1F"/>
                        <w:spacing w:val="-29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313131"/>
                        <w:sz w:val="18"/>
                      </w:rPr>
                      <w:t>collected</w:t>
                    </w:r>
                    <w:r>
                      <w:rPr>
                        <w:b/>
                        <w:color w:val="313131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D2D2D"/>
                        <w:sz w:val="18"/>
                      </w:rPr>
                      <w:t>using</w:t>
                    </w:r>
                    <w:r>
                      <w:rPr>
                        <w:b/>
                        <w:color w:val="2D2D2D"/>
                        <w:spacing w:val="-29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62626"/>
                        <w:sz w:val="18"/>
                      </w:rPr>
                      <w:t>a</w:t>
                    </w:r>
                    <w:r>
                      <w:rPr>
                        <w:b/>
                        <w:color w:val="262626"/>
                        <w:spacing w:val="-29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82828"/>
                        <w:sz w:val="18"/>
                      </w:rPr>
                      <w:t>well</w:t>
                    </w:r>
                    <w:r>
                      <w:rPr>
                        <w:b/>
                        <w:color w:val="282828"/>
                        <w:spacing w:val="-28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62626"/>
                        <w:sz w:val="18"/>
                      </w:rPr>
                      <w:t>structured</w:t>
                    </w:r>
                    <w:r>
                      <w:rPr>
                        <w:b/>
                        <w:color w:val="262626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82828"/>
                        <w:sz w:val="18"/>
                      </w:rPr>
                      <w:t>and</w:t>
                    </w:r>
                    <w:r>
                      <w:rPr>
                        <w:b/>
                        <w:color w:val="282828"/>
                        <w:spacing w:val="-29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1F1F1F"/>
                        <w:sz w:val="18"/>
                      </w:rPr>
                      <w:t>pre-tested</w:t>
                    </w:r>
                    <w:r>
                      <w:rPr>
                        <w:b/>
                        <w:color w:val="1F1F1F"/>
                        <w:spacing w:val="-3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2323"/>
                        <w:sz w:val="18"/>
                      </w:rPr>
                      <w:t>interview</w:t>
                    </w:r>
                    <w:r>
                      <w:rPr>
                        <w:b/>
                        <w:color w:val="232323"/>
                        <w:spacing w:val="-29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42424"/>
                        <w:sz w:val="18"/>
                      </w:rPr>
                      <w:t>schedulé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600F3" w:rsidRDefault="00A20DBF">
      <w:pPr>
        <w:spacing w:before="9" w:line="235" w:lineRule="auto"/>
        <w:ind w:left="4626" w:right="1286" w:hanging="1"/>
        <w:jc w:val="both"/>
        <w:rPr>
          <w:sz w:val="19"/>
        </w:rPr>
      </w:pPr>
      <w:r>
        <w:rPr>
          <w:noProof/>
        </w:rPr>
        <w:drawing>
          <wp:anchor distT="0" distB="0" distL="0" distR="0" simplePos="0" relativeHeight="487210496" behindDoc="1" locked="0" layoutInCell="1" allowOverlap="1">
            <wp:simplePos x="0" y="0"/>
            <wp:positionH relativeFrom="page">
              <wp:posOffset>2292095</wp:posOffset>
            </wp:positionH>
            <wp:positionV relativeFrom="paragraph">
              <wp:posOffset>970319</wp:posOffset>
            </wp:positionV>
            <wp:extent cx="228600" cy="460248"/>
            <wp:effectExtent l="0" t="0" r="0" b="0"/>
            <wp:wrapNone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460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8"/>
        </w:rPr>
        <w:t>and</w:t>
      </w:r>
      <w:r>
        <w:rPr>
          <w:color w:val="1F1F1F"/>
          <w:spacing w:val="-14"/>
          <w:sz w:val="18"/>
        </w:rPr>
        <w:t xml:space="preserve"> </w:t>
      </w:r>
      <w:r>
        <w:rPr>
          <w:color w:val="262626"/>
          <w:sz w:val="18"/>
        </w:rPr>
        <w:t>appropriate</w:t>
      </w:r>
      <w:r>
        <w:rPr>
          <w:color w:val="262626"/>
          <w:spacing w:val="-15"/>
          <w:sz w:val="18"/>
        </w:rPr>
        <w:t xml:space="preserve"> </w:t>
      </w:r>
      <w:r>
        <w:rPr>
          <w:color w:val="2B2B2B"/>
          <w:sz w:val="18"/>
        </w:rPr>
        <w:t>statistical</w:t>
      </w:r>
      <w:r>
        <w:rPr>
          <w:color w:val="2B2B2B"/>
          <w:spacing w:val="-12"/>
          <w:sz w:val="18"/>
        </w:rPr>
        <w:t xml:space="preserve"> </w:t>
      </w:r>
      <w:r>
        <w:rPr>
          <w:color w:val="262626"/>
          <w:sz w:val="18"/>
        </w:rPr>
        <w:t>tools</w:t>
      </w:r>
      <w:r>
        <w:rPr>
          <w:color w:val="262626"/>
          <w:spacing w:val="-13"/>
          <w:sz w:val="18"/>
        </w:rPr>
        <w:t xml:space="preserve"> </w:t>
      </w:r>
      <w:r>
        <w:rPr>
          <w:color w:val="2D2D2D"/>
          <w:sz w:val="18"/>
        </w:rPr>
        <w:t>were.</w:t>
      </w:r>
      <w:r>
        <w:rPr>
          <w:color w:val="2D2D2D"/>
          <w:spacing w:val="-32"/>
          <w:sz w:val="18"/>
        </w:rPr>
        <w:t xml:space="preserve"> </w:t>
      </w:r>
      <w:r>
        <w:rPr>
          <w:color w:val="2A2A2A"/>
          <w:sz w:val="18"/>
        </w:rPr>
        <w:t>used</w:t>
      </w:r>
      <w:r>
        <w:rPr>
          <w:color w:val="2A2A2A"/>
          <w:spacing w:val="-12"/>
          <w:sz w:val="18"/>
        </w:rPr>
        <w:t xml:space="preserve"> </w:t>
      </w:r>
      <w:r>
        <w:rPr>
          <w:color w:val="262626"/>
          <w:sz w:val="18"/>
        </w:rPr>
        <w:t>for</w:t>
      </w:r>
      <w:r>
        <w:rPr>
          <w:color w:val="262626"/>
          <w:spacing w:val="-12"/>
          <w:sz w:val="18"/>
        </w:rPr>
        <w:t xml:space="preserve"> </w:t>
      </w:r>
      <w:r>
        <w:rPr>
          <w:b/>
          <w:color w:val="232323"/>
          <w:sz w:val="18"/>
        </w:rPr>
        <w:t>analysis.</w:t>
      </w:r>
      <w:r>
        <w:rPr>
          <w:b/>
          <w:color w:val="232323"/>
          <w:spacing w:val="32"/>
          <w:sz w:val="18"/>
        </w:rPr>
        <w:t xml:space="preserve"> </w:t>
      </w:r>
      <w:r>
        <w:rPr>
          <w:color w:val="2A2A2A"/>
          <w:sz w:val="18"/>
        </w:rPr>
        <w:t>The</w:t>
      </w:r>
      <w:r>
        <w:rPr>
          <w:color w:val="2A2A2A"/>
          <w:spacing w:val="-20"/>
          <w:sz w:val="18"/>
        </w:rPr>
        <w:t xml:space="preserve"> </w:t>
      </w:r>
      <w:r>
        <w:rPr>
          <w:b/>
          <w:color w:val="212121"/>
          <w:sz w:val="18"/>
        </w:rPr>
        <w:t>findings</w:t>
      </w:r>
      <w:r>
        <w:rPr>
          <w:b/>
          <w:color w:val="212121"/>
          <w:spacing w:val="-13"/>
          <w:sz w:val="18"/>
        </w:rPr>
        <w:t xml:space="preserve"> </w:t>
      </w:r>
      <w:r>
        <w:rPr>
          <w:color w:val="212121"/>
          <w:sz w:val="18"/>
        </w:rPr>
        <w:t>of</w:t>
      </w:r>
      <w:r>
        <w:rPr>
          <w:color w:val="212121"/>
          <w:spacing w:val="-18"/>
          <w:sz w:val="18"/>
        </w:rPr>
        <w:t xml:space="preserve"> </w:t>
      </w:r>
      <w:r>
        <w:rPr>
          <w:color w:val="2A2A2A"/>
          <w:sz w:val="18"/>
        </w:rPr>
        <w:t xml:space="preserve">the study </w:t>
      </w:r>
      <w:r>
        <w:rPr>
          <w:color w:val="282828"/>
          <w:sz w:val="18"/>
        </w:rPr>
        <w:t xml:space="preserve">reve9l </w:t>
      </w:r>
      <w:r>
        <w:rPr>
          <w:color w:val="232323"/>
          <w:sz w:val="18"/>
        </w:rPr>
        <w:t xml:space="preserve">that </w:t>
      </w:r>
      <w:r>
        <w:rPr>
          <w:color w:val="262626"/>
          <w:sz w:val="18"/>
        </w:rPr>
        <w:t xml:space="preserve">majority </w:t>
      </w:r>
      <w:r>
        <w:rPr>
          <w:color w:val="2D2D2D"/>
          <w:sz w:val="18"/>
        </w:rPr>
        <w:t xml:space="preserve">of </w:t>
      </w:r>
      <w:r>
        <w:rPr>
          <w:color w:val="1F1F1F"/>
          <w:sz w:val="18"/>
        </w:rPr>
        <w:t xml:space="preserve">the </w:t>
      </w:r>
      <w:r>
        <w:rPr>
          <w:color w:val="1D1D1D"/>
          <w:sz w:val="18"/>
        </w:rPr>
        <w:t xml:space="preserve">respondents </w:t>
      </w:r>
      <w:r>
        <w:rPr>
          <w:b/>
          <w:color w:val="212121"/>
          <w:sz w:val="18"/>
        </w:rPr>
        <w:t xml:space="preserve">expr.essed </w:t>
      </w:r>
      <w:r>
        <w:rPr>
          <w:color w:val="1F1F1F"/>
          <w:sz w:val="18"/>
        </w:rPr>
        <w:t xml:space="preserve">trainifjg </w:t>
      </w:r>
      <w:r>
        <w:rPr>
          <w:color w:val="2A2A2A"/>
          <w:sz w:val="18"/>
        </w:rPr>
        <w:t xml:space="preserve">needs on </w:t>
      </w:r>
      <w:r>
        <w:rPr>
          <w:color w:val="212121"/>
          <w:sz w:val="18"/>
        </w:rPr>
        <w:t>seven</w:t>
      </w:r>
      <w:r>
        <w:rPr>
          <w:color w:val="212121"/>
          <w:spacing w:val="-8"/>
          <w:sz w:val="18"/>
        </w:rPr>
        <w:t xml:space="preserve"> </w:t>
      </w:r>
      <w:r>
        <w:rPr>
          <w:color w:val="2A2A2A"/>
          <w:sz w:val="18"/>
        </w:rPr>
        <w:t>major</w:t>
      </w:r>
      <w:r>
        <w:rPr>
          <w:color w:val="2A2A2A"/>
          <w:spacing w:val="-5"/>
          <w:sz w:val="18"/>
        </w:rPr>
        <w:t xml:space="preserve"> </w:t>
      </w:r>
      <w:r>
        <w:rPr>
          <w:color w:val="282828"/>
          <w:sz w:val="18"/>
        </w:rPr>
        <w:t>su.bject areas</w:t>
      </w:r>
      <w:r>
        <w:rPr>
          <w:color w:val="282828"/>
          <w:spacing w:val="-6"/>
          <w:sz w:val="18"/>
        </w:rPr>
        <w:t xml:space="preserve"> </w:t>
      </w:r>
      <w:r>
        <w:rPr>
          <w:color w:val="2B2B2B"/>
          <w:sz w:val="18"/>
        </w:rPr>
        <w:t>i.e.</w:t>
      </w:r>
      <w:r>
        <w:rPr>
          <w:color w:val="2B2B2B"/>
          <w:spacing w:val="-16"/>
          <w:sz w:val="18"/>
        </w:rPr>
        <w:t xml:space="preserve"> </w:t>
      </w:r>
      <w:r>
        <w:rPr>
          <w:color w:val="1F1F1F"/>
          <w:sz w:val="18"/>
        </w:rPr>
        <w:t>Checking</w:t>
      </w:r>
      <w:r>
        <w:rPr>
          <w:color w:val="1F1F1F"/>
          <w:spacing w:val="-7"/>
          <w:sz w:val="18"/>
        </w:rPr>
        <w:t xml:space="preserve"> </w:t>
      </w:r>
      <w:r>
        <w:rPr>
          <w:color w:val="2A2A2A"/>
          <w:sz w:val="18"/>
        </w:rPr>
        <w:t>multiple</w:t>
      </w:r>
      <w:r>
        <w:rPr>
          <w:color w:val="2A2A2A"/>
          <w:spacing w:val="-6"/>
          <w:sz w:val="18"/>
        </w:rPr>
        <w:t xml:space="preserve"> </w:t>
      </w:r>
      <w:r>
        <w:rPr>
          <w:color w:val="2A2A2A"/>
          <w:sz w:val="18"/>
        </w:rPr>
        <w:t>entries</w:t>
      </w:r>
      <w:r>
        <w:rPr>
          <w:color w:val="2A2A2A"/>
          <w:spacing w:val="-9"/>
          <w:sz w:val="18"/>
        </w:rPr>
        <w:t xml:space="preserve"> </w:t>
      </w:r>
      <w:r>
        <w:rPr>
          <w:color w:val="282828"/>
          <w:sz w:val="18"/>
        </w:rPr>
        <w:t>in</w:t>
      </w:r>
      <w:r>
        <w:rPr>
          <w:color w:val="282828"/>
          <w:spacing w:val="-13"/>
          <w:sz w:val="18"/>
        </w:rPr>
        <w:t xml:space="preserve"> </w:t>
      </w:r>
      <w:r>
        <w:rPr>
          <w:color w:val="161616"/>
          <w:sz w:val="18"/>
        </w:rPr>
        <w:t>job</w:t>
      </w:r>
      <w:r>
        <w:rPr>
          <w:color w:val="161616"/>
          <w:spacing w:val="-11"/>
          <w:sz w:val="18"/>
        </w:rPr>
        <w:t xml:space="preserve"> </w:t>
      </w:r>
      <w:r>
        <w:rPr>
          <w:color w:val="282828"/>
          <w:sz w:val="18"/>
        </w:rPr>
        <w:t>cards,</w:t>
      </w:r>
      <w:r>
        <w:rPr>
          <w:color w:val="282828"/>
          <w:spacing w:val="-9"/>
          <w:sz w:val="18"/>
        </w:rPr>
        <w:t xml:space="preserve"> </w:t>
      </w:r>
      <w:r>
        <w:rPr>
          <w:color w:val="2A2A2A"/>
          <w:sz w:val="18"/>
        </w:rPr>
        <w:t xml:space="preserve">active </w:t>
      </w:r>
      <w:r>
        <w:rPr>
          <w:color w:val="2D2D2D"/>
          <w:sz w:val="19"/>
        </w:rPr>
        <w:t>participation</w:t>
      </w:r>
      <w:r>
        <w:rPr>
          <w:color w:val="2D2D2D"/>
          <w:spacing w:val="-31"/>
          <w:sz w:val="19"/>
        </w:rPr>
        <w:t xml:space="preserve"> </w:t>
      </w:r>
      <w:r>
        <w:rPr>
          <w:color w:val="2D2D2D"/>
          <w:w w:val="80"/>
          <w:sz w:val="19"/>
        </w:rPr>
        <w:t>”</w:t>
      </w:r>
      <w:r>
        <w:rPr>
          <w:color w:val="2D2D2D"/>
          <w:spacing w:val="-32"/>
          <w:w w:val="80"/>
          <w:sz w:val="19"/>
        </w:rPr>
        <w:t xml:space="preserve"> </w:t>
      </w:r>
      <w:r>
        <w:rPr>
          <w:color w:val="313131"/>
          <w:sz w:val="19"/>
        </w:rPr>
        <w:t>in</w:t>
      </w:r>
      <w:r>
        <w:rPr>
          <w:color w:val="313131"/>
          <w:spacing w:val="-16"/>
          <w:sz w:val="19"/>
        </w:rPr>
        <w:t xml:space="preserve"> </w:t>
      </w:r>
      <w:r>
        <w:rPr>
          <w:color w:val="383838"/>
          <w:w w:val="80"/>
          <w:sz w:val="19"/>
        </w:rPr>
        <w:t>gi’a”m.</w:t>
      </w:r>
      <w:r>
        <w:rPr>
          <w:color w:val="383838"/>
          <w:spacing w:val="-2"/>
          <w:w w:val="80"/>
          <w:sz w:val="19"/>
        </w:rPr>
        <w:t xml:space="preserve"> </w:t>
      </w:r>
      <w:r>
        <w:rPr>
          <w:color w:val="2B2B2B"/>
          <w:w w:val="80"/>
          <w:sz w:val="19"/>
        </w:rPr>
        <w:t>sab.ha.</w:t>
      </w:r>
      <w:r>
        <w:rPr>
          <w:color w:val="2B2B2B"/>
          <w:spacing w:val="-6"/>
          <w:w w:val="80"/>
          <w:sz w:val="19"/>
        </w:rPr>
        <w:t xml:space="preserve"> </w:t>
      </w:r>
      <w:r>
        <w:rPr>
          <w:color w:val="282828"/>
          <w:sz w:val="19"/>
        </w:rPr>
        <w:t>meetings;</w:t>
      </w:r>
      <w:r>
        <w:rPr>
          <w:color w:val="282828"/>
          <w:spacing w:val="-11"/>
          <w:sz w:val="19"/>
        </w:rPr>
        <w:t xml:space="preserve"> </w:t>
      </w:r>
      <w:r>
        <w:rPr>
          <w:color w:val="2A2A2A"/>
          <w:sz w:val="19"/>
        </w:rPr>
        <w:t>operations.of</w:t>
      </w:r>
      <w:r>
        <w:rPr>
          <w:color w:val="2A2A2A"/>
          <w:spacing w:val="-8"/>
          <w:sz w:val="19"/>
        </w:rPr>
        <w:t xml:space="preserve"> </w:t>
      </w:r>
      <w:r>
        <w:rPr>
          <w:color w:val="232323"/>
          <w:sz w:val="19"/>
        </w:rPr>
        <w:t>savings</w:t>
      </w:r>
      <w:r>
        <w:rPr>
          <w:color w:val="232323"/>
          <w:spacing w:val="-12"/>
          <w:sz w:val="19"/>
        </w:rPr>
        <w:t xml:space="preserve"> </w:t>
      </w:r>
      <w:r>
        <w:rPr>
          <w:color w:val="212121"/>
          <w:sz w:val="19"/>
        </w:rPr>
        <w:t>accounts</w:t>
      </w:r>
      <w:r>
        <w:rPr>
          <w:color w:val="212121"/>
          <w:spacing w:val="-11"/>
          <w:sz w:val="19"/>
        </w:rPr>
        <w:t xml:space="preserve"> </w:t>
      </w:r>
      <w:r>
        <w:rPr>
          <w:color w:val="313131"/>
          <w:sz w:val="19"/>
        </w:rPr>
        <w:t xml:space="preserve">in </w:t>
      </w:r>
      <w:r>
        <w:rPr>
          <w:color w:val="282828"/>
          <w:sz w:val="19"/>
        </w:rPr>
        <w:t xml:space="preserve">banks/. </w:t>
      </w:r>
      <w:r>
        <w:rPr>
          <w:color w:val="232323"/>
          <w:sz w:val="19"/>
        </w:rPr>
        <w:t xml:space="preserve">post </w:t>
      </w:r>
      <w:r>
        <w:rPr>
          <w:color w:val="2F2F2F"/>
          <w:sz w:val="19"/>
        </w:rPr>
        <w:t xml:space="preserve">office, </w:t>
      </w:r>
      <w:r>
        <w:rPr>
          <w:color w:val="313131"/>
          <w:sz w:val="19"/>
        </w:rPr>
        <w:t xml:space="preserve">Active </w:t>
      </w:r>
      <w:r>
        <w:rPr>
          <w:color w:val="2A2A2A"/>
          <w:sz w:val="19"/>
        </w:rPr>
        <w:t xml:space="preserve">”participation </w:t>
      </w:r>
      <w:r>
        <w:rPr>
          <w:color w:val="2F2F2F"/>
          <w:sz w:val="19"/>
        </w:rPr>
        <w:t xml:space="preserve">in social </w:t>
      </w:r>
      <w:r>
        <w:rPr>
          <w:color w:val="232323"/>
          <w:sz w:val="19"/>
        </w:rPr>
        <w:t xml:space="preserve">audit, </w:t>
      </w:r>
      <w:r>
        <w:rPr>
          <w:color w:val="262626"/>
          <w:sz w:val="19"/>
        </w:rPr>
        <w:t xml:space="preserve">work </w:t>
      </w:r>
      <w:r>
        <w:rPr>
          <w:color w:val="1F1F1F"/>
          <w:sz w:val="19"/>
        </w:rPr>
        <w:t xml:space="preserve">allocation </w:t>
      </w:r>
      <w:r>
        <w:rPr>
          <w:color w:val="282828"/>
          <w:sz w:val="19"/>
        </w:rPr>
        <w:t>procedure.</w:t>
      </w:r>
      <w:r>
        <w:rPr>
          <w:color w:val="282828"/>
          <w:spacing w:val="-28"/>
          <w:sz w:val="19"/>
        </w:rPr>
        <w:t xml:space="preserve"> </w:t>
      </w:r>
      <w:r>
        <w:rPr>
          <w:color w:val="232323"/>
          <w:sz w:val="19"/>
        </w:rPr>
        <w:t>and</w:t>
      </w:r>
      <w:r>
        <w:rPr>
          <w:color w:val="232323"/>
          <w:spacing w:val="-30"/>
          <w:sz w:val="19"/>
        </w:rPr>
        <w:t xml:space="preserve"> </w:t>
      </w:r>
      <w:r>
        <w:rPr>
          <w:color w:val="333333"/>
          <w:sz w:val="19"/>
        </w:rPr>
        <w:t>.airedess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on</w:t>
      </w:r>
      <w:r>
        <w:rPr>
          <w:color w:val="333333"/>
          <w:spacing w:val="-11"/>
          <w:sz w:val="19"/>
        </w:rPr>
        <w:t xml:space="preserve"> </w:t>
      </w:r>
      <w:r>
        <w:rPr>
          <w:color w:val="2A2A2A"/>
          <w:sz w:val="19"/>
        </w:rPr>
        <w:t>grievance</w:t>
      </w:r>
      <w:r>
        <w:rPr>
          <w:color w:val="2A2A2A"/>
          <w:spacing w:val="-3"/>
          <w:sz w:val="19"/>
        </w:rPr>
        <w:t xml:space="preserve"> </w:t>
      </w:r>
      <w:r>
        <w:rPr>
          <w:color w:val="232323"/>
          <w:sz w:val="19"/>
        </w:rPr>
        <w:t>addressél</w:t>
      </w:r>
      <w:r>
        <w:rPr>
          <w:color w:val="232323"/>
          <w:spacing w:val="-34"/>
          <w:sz w:val="19"/>
        </w:rPr>
        <w:t xml:space="preserve"> </w:t>
      </w:r>
      <w:r>
        <w:rPr>
          <w:color w:val="DFDFDF"/>
          <w:w w:val="80"/>
          <w:sz w:val="19"/>
        </w:rPr>
        <w:t>”</w:t>
      </w:r>
      <w:r>
        <w:rPr>
          <w:color w:val="DFDFDF"/>
          <w:spacing w:val="-28"/>
          <w:w w:val="80"/>
          <w:sz w:val="19"/>
        </w:rPr>
        <w:t xml:space="preserve"> </w:t>
      </w:r>
      <w:r>
        <w:rPr>
          <w:color w:val="232323"/>
          <w:sz w:val="19"/>
        </w:rPr>
        <w:t>mechanisms.</w:t>
      </w:r>
      <w:r>
        <w:rPr>
          <w:color w:val="232323"/>
          <w:spacing w:val="-4"/>
          <w:sz w:val="19"/>
        </w:rPr>
        <w:t xml:space="preserve"> </w:t>
      </w:r>
      <w:r>
        <w:rPr>
          <w:color w:val="2A2A2A"/>
          <w:sz w:val="19"/>
        </w:rPr>
        <w:t>Majority preferred</w:t>
      </w:r>
      <w:r>
        <w:rPr>
          <w:color w:val="2A2A2A"/>
          <w:spacing w:val="-16"/>
          <w:sz w:val="19"/>
        </w:rPr>
        <w:t xml:space="preserve"> </w:t>
      </w:r>
      <w:r>
        <w:rPr>
          <w:color w:val="343434"/>
          <w:sz w:val="19"/>
        </w:rPr>
        <w:t>to</w:t>
      </w:r>
      <w:r>
        <w:rPr>
          <w:color w:val="343434"/>
          <w:spacing w:val="-22"/>
          <w:sz w:val="19"/>
        </w:rPr>
        <w:t xml:space="preserve"> </w:t>
      </w:r>
      <w:r>
        <w:rPr>
          <w:color w:val="212121"/>
          <w:sz w:val="19"/>
        </w:rPr>
        <w:t>have</w:t>
      </w:r>
      <w:r>
        <w:rPr>
          <w:color w:val="212121"/>
          <w:spacing w:val="-17"/>
          <w:sz w:val="19"/>
        </w:rPr>
        <w:t xml:space="preserve"> </w:t>
      </w:r>
      <w:r>
        <w:rPr>
          <w:color w:val="232323"/>
          <w:sz w:val="19"/>
        </w:rPr>
        <w:t>peripatetic</w:t>
      </w:r>
      <w:r>
        <w:rPr>
          <w:color w:val="232323"/>
          <w:spacing w:val="-11"/>
          <w:sz w:val="19"/>
        </w:rPr>
        <w:t xml:space="preserve"> </w:t>
      </w:r>
      <w:r>
        <w:rPr>
          <w:color w:val="232323"/>
          <w:sz w:val="19"/>
        </w:rPr>
        <w:t>training</w:t>
      </w:r>
      <w:r>
        <w:rPr>
          <w:color w:val="232323"/>
          <w:spacing w:val="-23"/>
          <w:sz w:val="19"/>
        </w:rPr>
        <w:t xml:space="preserve"> </w:t>
      </w:r>
      <w:r>
        <w:rPr>
          <w:color w:val="2B2B2B"/>
          <w:sz w:val="19"/>
        </w:rPr>
        <w:t>in</w:t>
      </w:r>
      <w:r>
        <w:rPr>
          <w:color w:val="2B2B2B"/>
          <w:spacing w:val="-39"/>
          <w:sz w:val="19"/>
        </w:rPr>
        <w:t xml:space="preserve"> </w:t>
      </w:r>
      <w:r>
        <w:rPr>
          <w:color w:val="2B2B2B"/>
          <w:sz w:val="19"/>
        </w:rPr>
        <w:t>.their</w:t>
      </w:r>
      <w:r>
        <w:rPr>
          <w:color w:val="2B2B2B"/>
          <w:spacing w:val="-13"/>
          <w:sz w:val="19"/>
        </w:rPr>
        <w:t xml:space="preserve"> </w:t>
      </w:r>
      <w:r>
        <w:rPr>
          <w:color w:val="1A1A1A"/>
          <w:sz w:val="19"/>
        </w:rPr>
        <w:t>panchayat</w:t>
      </w:r>
      <w:r>
        <w:rPr>
          <w:color w:val="1A1A1A"/>
          <w:spacing w:val="-12"/>
          <w:sz w:val="19"/>
        </w:rPr>
        <w:t xml:space="preserve"> </w:t>
      </w:r>
      <w:r>
        <w:rPr>
          <w:color w:val="262626"/>
          <w:sz w:val="19"/>
        </w:rPr>
        <w:t>union</w:t>
      </w:r>
      <w:r>
        <w:rPr>
          <w:color w:val="262626"/>
          <w:spacing w:val="-18"/>
          <w:sz w:val="19"/>
        </w:rPr>
        <w:t xml:space="preserve"> </w:t>
      </w:r>
      <w:r>
        <w:rPr>
          <w:color w:val="262626"/>
          <w:sz w:val="19"/>
        </w:rPr>
        <w:t>Office</w:t>
      </w:r>
      <w:r>
        <w:rPr>
          <w:color w:val="262626"/>
          <w:spacing w:val="-15"/>
          <w:sz w:val="19"/>
        </w:rPr>
        <w:t xml:space="preserve"> </w:t>
      </w:r>
      <w:r>
        <w:rPr>
          <w:color w:val="2D2D2D"/>
          <w:sz w:val="19"/>
        </w:rPr>
        <w:t>for</w:t>
      </w:r>
      <w:r>
        <w:rPr>
          <w:color w:val="2D2D2D"/>
          <w:spacing w:val="-17"/>
          <w:sz w:val="19"/>
        </w:rPr>
        <w:t xml:space="preserve"> </w:t>
      </w:r>
      <w:r>
        <w:rPr>
          <w:color w:val="2A2A2A"/>
          <w:sz w:val="19"/>
        </w:rPr>
        <w:t xml:space="preserve">a </w:t>
      </w:r>
      <w:r>
        <w:rPr>
          <w:color w:val="212121"/>
          <w:sz w:val="19"/>
        </w:rPr>
        <w:t>day’during</w:t>
      </w:r>
      <w:r>
        <w:rPr>
          <w:color w:val="212121"/>
          <w:spacing w:val="-24"/>
          <w:sz w:val="19"/>
        </w:rPr>
        <w:t xml:space="preserve"> </w:t>
      </w:r>
      <w:r>
        <w:rPr>
          <w:color w:val="212121"/>
          <w:sz w:val="19"/>
        </w:rPr>
        <w:t>sum”mer</w:t>
      </w:r>
      <w:r>
        <w:rPr>
          <w:color w:val="212121"/>
          <w:spacing w:val="-4"/>
          <w:sz w:val="19"/>
        </w:rPr>
        <w:t xml:space="preserve"> </w:t>
      </w:r>
      <w:r>
        <w:rPr>
          <w:b/>
          <w:color w:val="262626"/>
          <w:sz w:val="19"/>
        </w:rPr>
        <w:t>season</w:t>
      </w:r>
      <w:r>
        <w:rPr>
          <w:b/>
          <w:color w:val="262626"/>
          <w:spacing w:val="-10"/>
          <w:sz w:val="19"/>
        </w:rPr>
        <w:t xml:space="preserve"> </w:t>
      </w:r>
      <w:r>
        <w:rPr>
          <w:color w:val="262626"/>
          <w:sz w:val="19"/>
        </w:rPr>
        <w:t>during</w:t>
      </w:r>
      <w:r>
        <w:rPr>
          <w:color w:val="262626"/>
          <w:spacing w:val="-25"/>
          <w:sz w:val="19"/>
        </w:rPr>
        <w:t xml:space="preserve"> </w:t>
      </w:r>
      <w:r>
        <w:rPr>
          <w:color w:val="282828"/>
          <w:sz w:val="19"/>
        </w:rPr>
        <w:t>forenoon"session.</w:t>
      </w:r>
    </w:p>
    <w:p w:rsidR="009600F3" w:rsidRDefault="00A20DBF">
      <w:pPr>
        <w:spacing w:before="113"/>
        <w:ind w:left="2136"/>
        <w:jc w:val="both"/>
        <w:rPr>
          <w:sz w:val="19"/>
        </w:rPr>
      </w:pPr>
      <w:r>
        <w:rPr>
          <w:b/>
          <w:color w:val="212121"/>
          <w:sz w:val="19"/>
        </w:rPr>
        <w:t xml:space="preserve">Keywords: </w:t>
      </w:r>
      <w:r>
        <w:rPr>
          <w:b/>
          <w:color w:val="1A1A1A"/>
          <w:sz w:val="19"/>
        </w:rPr>
        <w:t xml:space="preserve">MGNRE </w:t>
      </w:r>
      <w:r>
        <w:rPr>
          <w:color w:val="1C1C1C"/>
          <w:sz w:val="19"/>
        </w:rPr>
        <w:t xml:space="preserve">, </w:t>
      </w:r>
      <w:r>
        <w:rPr>
          <w:color w:val="1A1A1A"/>
          <w:sz w:val="19"/>
        </w:rPr>
        <w:t xml:space="preserve">Train“ing </w:t>
      </w:r>
      <w:r>
        <w:rPr>
          <w:color w:val="282828"/>
          <w:sz w:val="19"/>
        </w:rPr>
        <w:t xml:space="preserve">need </w:t>
      </w:r>
      <w:r>
        <w:rPr>
          <w:color w:val="212121"/>
          <w:sz w:val="19"/>
        </w:rPr>
        <w:t xml:space="preserve">areas </w:t>
      </w:r>
      <w:r>
        <w:rPr>
          <w:color w:val="2A2A2A"/>
          <w:sz w:val="19"/>
        </w:rPr>
        <w:t xml:space="preserve">&amp; </w:t>
      </w:r>
      <w:r>
        <w:rPr>
          <w:color w:val="232323"/>
          <w:sz w:val="19"/>
        </w:rPr>
        <w:t xml:space="preserve">Training </w:t>
      </w:r>
      <w:r>
        <w:rPr>
          <w:color w:val="212121"/>
          <w:sz w:val="19"/>
        </w:rPr>
        <w:t>methods</w:t>
      </w:r>
    </w:p>
    <w:p w:rsidR="009600F3" w:rsidRDefault="00A20DBF">
      <w:pPr>
        <w:pStyle w:val="Heading3"/>
      </w:pPr>
      <w:r>
        <w:rPr>
          <w:color w:val="262626"/>
          <w:w w:val="85"/>
        </w:rPr>
        <w:t>INTR.ODUCTION</w:t>
      </w:r>
    </w:p>
    <w:p w:rsidR="009600F3" w:rsidRDefault="00A20DBF">
      <w:pPr>
        <w:spacing w:before="120" w:line="235" w:lineRule="auto"/>
        <w:ind w:left="2128" w:right="1283" w:firstLine="675"/>
        <w:jc w:val="both"/>
        <w:rPr>
          <w:sz w:val="19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938783</wp:posOffset>
            </wp:positionH>
            <wp:positionV relativeFrom="paragraph">
              <wp:posOffset>2046384</wp:posOffset>
            </wp:positionV>
            <wp:extent cx="256031" cy="521208"/>
            <wp:effectExtent l="0" t="0" r="0" b="0"/>
            <wp:wrapNone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" cy="52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  <w:w w:val="95"/>
          <w:sz w:val="19"/>
        </w:rPr>
        <w:t>The</w:t>
      </w:r>
      <w:r>
        <w:rPr>
          <w:color w:val="2A2A2A"/>
          <w:spacing w:val="-31"/>
          <w:w w:val="95"/>
          <w:sz w:val="19"/>
        </w:rPr>
        <w:t xml:space="preserve"> </w:t>
      </w:r>
      <w:r>
        <w:rPr>
          <w:color w:val="212121"/>
          <w:w w:val="95"/>
          <w:sz w:val="19"/>
        </w:rPr>
        <w:t>,Mahatma</w:t>
      </w:r>
      <w:r>
        <w:rPr>
          <w:color w:val="212121"/>
          <w:spacing w:val="-18"/>
          <w:w w:val="95"/>
          <w:sz w:val="19"/>
        </w:rPr>
        <w:t xml:space="preserve"> </w:t>
      </w:r>
      <w:r>
        <w:rPr>
          <w:color w:val="1F1F1F"/>
          <w:w w:val="95"/>
          <w:sz w:val="19"/>
        </w:rPr>
        <w:t>Gandhi</w:t>
      </w:r>
      <w:r>
        <w:rPr>
          <w:color w:val="1F1F1F"/>
          <w:spacing w:val="-20"/>
          <w:w w:val="95"/>
          <w:sz w:val="19"/>
        </w:rPr>
        <w:t xml:space="preserve"> </w:t>
      </w:r>
      <w:r>
        <w:rPr>
          <w:color w:val="242424"/>
          <w:w w:val="95"/>
          <w:sz w:val="19"/>
        </w:rPr>
        <w:t>National</w:t>
      </w:r>
      <w:r>
        <w:rPr>
          <w:color w:val="242424"/>
          <w:spacing w:val="-20"/>
          <w:w w:val="95"/>
          <w:sz w:val="19"/>
        </w:rPr>
        <w:t xml:space="preserve"> </w:t>
      </w:r>
      <w:r>
        <w:rPr>
          <w:color w:val="1F1F1F"/>
          <w:w w:val="95"/>
          <w:sz w:val="19"/>
        </w:rPr>
        <w:t>Rufél</w:t>
      </w:r>
      <w:r>
        <w:rPr>
          <w:color w:val="1F1F1F"/>
          <w:spacing w:val="-24"/>
          <w:w w:val="95"/>
          <w:sz w:val="19"/>
        </w:rPr>
        <w:t xml:space="preserve"> </w:t>
      </w:r>
      <w:r>
        <w:rPr>
          <w:color w:val="232323"/>
          <w:w w:val="95"/>
          <w:sz w:val="19"/>
        </w:rPr>
        <w:t>Erriployment</w:t>
      </w:r>
      <w:r>
        <w:rPr>
          <w:color w:val="232323"/>
          <w:spacing w:val="-19"/>
          <w:w w:val="95"/>
          <w:sz w:val="19"/>
        </w:rPr>
        <w:t xml:space="preserve"> </w:t>
      </w:r>
      <w:r>
        <w:rPr>
          <w:color w:val="232323"/>
          <w:w w:val="95"/>
          <w:sz w:val="19"/>
        </w:rPr>
        <w:t>Guaranted”A«t</w:t>
      </w:r>
      <w:r>
        <w:rPr>
          <w:color w:val="232323"/>
          <w:spacing w:val="-16"/>
          <w:w w:val="95"/>
          <w:sz w:val="19"/>
        </w:rPr>
        <w:t xml:space="preserve"> </w:t>
      </w:r>
      <w:r>
        <w:rPr>
          <w:color w:val="232323"/>
          <w:w w:val="95"/>
          <w:sz w:val="19"/>
        </w:rPr>
        <w:t>(hjGNREGA)</w:t>
      </w:r>
      <w:r>
        <w:rPr>
          <w:color w:val="232323"/>
          <w:spacing w:val="-20"/>
          <w:w w:val="95"/>
          <w:sz w:val="19"/>
        </w:rPr>
        <w:t xml:space="preserve"> </w:t>
      </w:r>
      <w:r>
        <w:rPr>
          <w:color w:val="2D2D2D"/>
          <w:w w:val="95"/>
          <w:sz w:val="19"/>
        </w:rPr>
        <w:t>is.</w:t>
      </w:r>
      <w:r>
        <w:rPr>
          <w:color w:val="2D2D2D"/>
          <w:spacing w:val="-38"/>
          <w:w w:val="95"/>
          <w:sz w:val="19"/>
        </w:rPr>
        <w:t xml:space="preserve"> </w:t>
      </w:r>
      <w:r>
        <w:rPr>
          <w:color w:val="212121"/>
          <w:w w:val="95"/>
          <w:sz w:val="19"/>
        </w:rPr>
        <w:t>the.largest</w:t>
      </w:r>
      <w:r>
        <w:rPr>
          <w:color w:val="212121"/>
          <w:spacing w:val="-17"/>
          <w:w w:val="95"/>
          <w:sz w:val="19"/>
        </w:rPr>
        <w:t xml:space="preserve"> </w:t>
      </w:r>
      <w:r>
        <w:rPr>
          <w:color w:val="232323"/>
          <w:w w:val="95"/>
          <w:sz w:val="19"/>
        </w:rPr>
        <w:t xml:space="preserve">social </w:t>
      </w:r>
      <w:r>
        <w:rPr>
          <w:color w:val="161616"/>
          <w:w w:val="95"/>
          <w:sz w:val="19"/>
        </w:rPr>
        <w:t>security</w:t>
      </w:r>
      <w:r>
        <w:rPr>
          <w:color w:val="161616"/>
          <w:spacing w:val="-10"/>
          <w:w w:val="95"/>
          <w:sz w:val="19"/>
        </w:rPr>
        <w:t xml:space="preserve"> </w:t>
      </w:r>
      <w:r>
        <w:rPr>
          <w:color w:val="212121"/>
          <w:w w:val="95"/>
          <w:sz w:val="19"/>
        </w:rPr>
        <w:t>scheme</w:t>
      </w:r>
      <w:r>
        <w:rPr>
          <w:color w:val="212121"/>
          <w:spacing w:val="-5"/>
          <w:w w:val="95"/>
          <w:sz w:val="19"/>
        </w:rPr>
        <w:t xml:space="preserve"> </w:t>
      </w:r>
      <w:r>
        <w:rPr>
          <w:color w:val="2F2F2F"/>
          <w:w w:val="95"/>
          <w:sz w:val="19"/>
        </w:rPr>
        <w:t>in</w:t>
      </w:r>
      <w:r>
        <w:rPr>
          <w:color w:val="2F2F2F"/>
          <w:spacing w:val="-14"/>
          <w:w w:val="95"/>
          <w:sz w:val="19"/>
        </w:rPr>
        <w:t xml:space="preserve"> </w:t>
      </w:r>
      <w:r>
        <w:rPr>
          <w:color w:val="2A2A2A"/>
          <w:w w:val="95"/>
          <w:sz w:val="19"/>
        </w:rPr>
        <w:t>the</w:t>
      </w:r>
      <w:r>
        <w:rPr>
          <w:color w:val="2A2A2A"/>
          <w:spacing w:val="-9"/>
          <w:w w:val="95"/>
          <w:sz w:val="19"/>
        </w:rPr>
        <w:t xml:space="preserve"> </w:t>
      </w:r>
      <w:r>
        <w:rPr>
          <w:color w:val="212121"/>
          <w:w w:val="95"/>
          <w:sz w:val="19"/>
        </w:rPr>
        <w:t>world’</w:t>
      </w:r>
      <w:r>
        <w:rPr>
          <w:color w:val="212121"/>
          <w:spacing w:val="-30"/>
          <w:w w:val="95"/>
          <w:sz w:val="19"/>
        </w:rPr>
        <w:t xml:space="preserve"> </w:t>
      </w:r>
      <w:r>
        <w:rPr>
          <w:color w:val="1F1F1F"/>
          <w:w w:val="95"/>
          <w:sz w:val="19"/>
        </w:rPr>
        <w:t>implemented</w:t>
      </w:r>
      <w:r>
        <w:rPr>
          <w:color w:val="1F1F1F"/>
          <w:spacing w:val="-15"/>
          <w:w w:val="95"/>
          <w:sz w:val="19"/>
        </w:rPr>
        <w:t xml:space="preserve"> </w:t>
      </w:r>
      <w:r>
        <w:rPr>
          <w:color w:val="1F1F1F"/>
          <w:w w:val="95"/>
          <w:sz w:val="19"/>
        </w:rPr>
        <w:t>.in</w:t>
      </w:r>
      <w:r>
        <w:rPr>
          <w:color w:val="1F1F1F"/>
          <w:spacing w:val="-9"/>
          <w:w w:val="95"/>
          <w:sz w:val="19"/>
        </w:rPr>
        <w:t xml:space="preserve"> </w:t>
      </w:r>
      <w:r>
        <w:rPr>
          <w:color w:val="232323"/>
          <w:w w:val="95"/>
          <w:sz w:val="19"/>
        </w:rPr>
        <w:t>our</w:t>
      </w:r>
      <w:r>
        <w:rPr>
          <w:color w:val="232323"/>
          <w:spacing w:val="-8"/>
          <w:w w:val="95"/>
          <w:sz w:val="19"/>
        </w:rPr>
        <w:t xml:space="preserve"> </w:t>
      </w:r>
      <w:r>
        <w:rPr>
          <w:color w:val="232323"/>
          <w:w w:val="95"/>
          <w:sz w:val="19"/>
        </w:rPr>
        <w:t>natiqn.:</w:t>
      </w:r>
      <w:r>
        <w:rPr>
          <w:color w:val="232323"/>
          <w:spacing w:val="14"/>
          <w:w w:val="95"/>
          <w:sz w:val="19"/>
        </w:rPr>
        <w:t xml:space="preserve"> </w:t>
      </w:r>
      <w:r>
        <w:rPr>
          <w:color w:val="282828"/>
          <w:w w:val="95"/>
          <w:sz w:val="19"/>
        </w:rPr>
        <w:t>This</w:t>
      </w:r>
      <w:r>
        <w:rPr>
          <w:color w:val="282828"/>
          <w:spacing w:val="-35"/>
          <w:w w:val="95"/>
          <w:sz w:val="19"/>
        </w:rPr>
        <w:t xml:space="preserve"> </w:t>
      </w:r>
      <w:r>
        <w:rPr>
          <w:color w:val="2B2B2B"/>
          <w:w w:val="95"/>
          <w:sz w:val="19"/>
        </w:rPr>
        <w:t>.schema</w:t>
      </w:r>
      <w:r>
        <w:rPr>
          <w:color w:val="2B2B2B"/>
          <w:spacing w:val="-10"/>
          <w:w w:val="95"/>
          <w:sz w:val="19"/>
        </w:rPr>
        <w:t xml:space="preserve"> </w:t>
      </w:r>
      <w:r>
        <w:rPr>
          <w:color w:val="232323"/>
          <w:w w:val="95"/>
          <w:sz w:val="19"/>
        </w:rPr>
        <w:t>provide9”</w:t>
      </w:r>
      <w:r>
        <w:rPr>
          <w:color w:val="232323"/>
          <w:spacing w:val="-20"/>
          <w:w w:val="95"/>
          <w:sz w:val="19"/>
        </w:rPr>
        <w:t xml:space="preserve"> </w:t>
      </w:r>
      <w:r>
        <w:rPr>
          <w:color w:val="282828"/>
          <w:w w:val="95"/>
          <w:sz w:val="19"/>
        </w:rPr>
        <w:t>a</w:t>
      </w:r>
      <w:r>
        <w:rPr>
          <w:color w:val="282828"/>
          <w:spacing w:val="-10"/>
          <w:w w:val="95"/>
          <w:sz w:val="19"/>
        </w:rPr>
        <w:t xml:space="preserve"> </w:t>
      </w:r>
      <w:r>
        <w:rPr>
          <w:color w:val="242424"/>
          <w:w w:val="95"/>
          <w:sz w:val="19"/>
        </w:rPr>
        <w:t>legal”</w:t>
      </w:r>
      <w:r>
        <w:rPr>
          <w:color w:val="242424"/>
          <w:spacing w:val="-25"/>
          <w:w w:val="95"/>
          <w:sz w:val="19"/>
        </w:rPr>
        <w:t xml:space="preserve"> </w:t>
      </w:r>
      <w:r>
        <w:rPr>
          <w:color w:val="1A1A1A"/>
          <w:w w:val="95"/>
          <w:sz w:val="19"/>
        </w:rPr>
        <w:t>guaranteb</w:t>
      </w:r>
      <w:r>
        <w:rPr>
          <w:color w:val="1A1A1A"/>
          <w:spacing w:val="-6"/>
          <w:w w:val="95"/>
          <w:sz w:val="19"/>
        </w:rPr>
        <w:t xml:space="preserve"> </w:t>
      </w:r>
      <w:r>
        <w:rPr>
          <w:color w:val="1A1A1A"/>
          <w:w w:val="95"/>
          <w:sz w:val="19"/>
        </w:rPr>
        <w:t>for</w:t>
      </w:r>
      <w:r>
        <w:rPr>
          <w:color w:val="1A1A1A"/>
          <w:spacing w:val="-10"/>
          <w:w w:val="95"/>
          <w:sz w:val="19"/>
        </w:rPr>
        <w:t xml:space="preserve"> </w:t>
      </w:r>
      <w:r>
        <w:rPr>
          <w:color w:val="313131"/>
          <w:w w:val="95"/>
          <w:sz w:val="19"/>
        </w:rPr>
        <w:t xml:space="preserve">one </w:t>
      </w:r>
      <w:r>
        <w:rPr>
          <w:color w:val="2A2A2A"/>
          <w:sz w:val="19"/>
        </w:rPr>
        <w:t>hundred.days</w:t>
      </w:r>
      <w:r>
        <w:rPr>
          <w:color w:val="2A2A2A"/>
          <w:spacing w:val="-19"/>
          <w:sz w:val="19"/>
        </w:rPr>
        <w:t xml:space="preserve"> </w:t>
      </w:r>
      <w:r>
        <w:rPr>
          <w:color w:val="212121"/>
          <w:sz w:val="19"/>
        </w:rPr>
        <w:t>of</w:t>
      </w:r>
      <w:r>
        <w:rPr>
          <w:color w:val="212121"/>
          <w:spacing w:val="-28"/>
          <w:sz w:val="19"/>
        </w:rPr>
        <w:t xml:space="preserve"> </w:t>
      </w:r>
      <w:r>
        <w:rPr>
          <w:color w:val="262626"/>
          <w:sz w:val="19"/>
        </w:rPr>
        <w:t>employment</w:t>
      </w:r>
      <w:r>
        <w:rPr>
          <w:color w:val="262626"/>
          <w:spacing w:val="-18"/>
          <w:sz w:val="19"/>
        </w:rPr>
        <w:t xml:space="preserve"> </w:t>
      </w:r>
      <w:r>
        <w:rPr>
          <w:color w:val="242424"/>
          <w:sz w:val="19"/>
        </w:rPr>
        <w:t>in</w:t>
      </w:r>
      <w:r>
        <w:rPr>
          <w:color w:val="242424"/>
          <w:spacing w:val="-31"/>
          <w:sz w:val="19"/>
        </w:rPr>
        <w:t xml:space="preserve"> </w:t>
      </w:r>
      <w:r>
        <w:rPr>
          <w:color w:val="212121"/>
          <w:sz w:val="19"/>
        </w:rPr>
        <w:t>every</w:t>
      </w:r>
      <w:r>
        <w:rPr>
          <w:color w:val="212121"/>
          <w:spacing w:val="-27"/>
          <w:sz w:val="19"/>
        </w:rPr>
        <w:t xml:space="preserve"> </w:t>
      </w:r>
      <w:r>
        <w:rPr>
          <w:color w:val="282828"/>
          <w:sz w:val="19"/>
        </w:rPr>
        <w:t>financial</w:t>
      </w:r>
      <w:r>
        <w:rPr>
          <w:color w:val="282828"/>
          <w:spacing w:val="-23"/>
          <w:sz w:val="19"/>
        </w:rPr>
        <w:t xml:space="preserve"> </w:t>
      </w:r>
      <w:r>
        <w:rPr>
          <w:color w:val="2F2F2F"/>
          <w:sz w:val="19"/>
        </w:rPr>
        <w:t>year</w:t>
      </w:r>
      <w:r>
        <w:rPr>
          <w:color w:val="2F2F2F"/>
          <w:spacing w:val="-26"/>
          <w:sz w:val="19"/>
        </w:rPr>
        <w:t xml:space="preserve"> </w:t>
      </w:r>
      <w:r>
        <w:rPr>
          <w:color w:val="313131"/>
          <w:sz w:val="19"/>
        </w:rPr>
        <w:t>to</w:t>
      </w:r>
      <w:r>
        <w:rPr>
          <w:color w:val="313131"/>
          <w:spacing w:val="-28"/>
          <w:sz w:val="19"/>
        </w:rPr>
        <w:t xml:space="preserve"> </w:t>
      </w:r>
      <w:r>
        <w:rPr>
          <w:color w:val="1F1F1F"/>
          <w:sz w:val="19"/>
        </w:rPr>
        <w:t>aduk</w:t>
      </w:r>
      <w:r>
        <w:rPr>
          <w:color w:val="1F1F1F"/>
          <w:spacing w:val="-24"/>
          <w:sz w:val="19"/>
        </w:rPr>
        <w:t xml:space="preserve"> </w:t>
      </w:r>
      <w:r>
        <w:rPr>
          <w:color w:val="1F1F1F"/>
          <w:sz w:val="19"/>
        </w:rPr>
        <w:t>members</w:t>
      </w:r>
      <w:r>
        <w:rPr>
          <w:color w:val="1F1F1F"/>
          <w:spacing w:val="-24"/>
          <w:sz w:val="19"/>
        </w:rPr>
        <w:t xml:space="preserve"> </w:t>
      </w:r>
      <w:r>
        <w:rPr>
          <w:color w:val="2F2F2F"/>
          <w:sz w:val="19"/>
        </w:rPr>
        <w:t>of</w:t>
      </w:r>
      <w:r>
        <w:rPr>
          <w:color w:val="2F2F2F"/>
          <w:spacing w:val="-28"/>
          <w:sz w:val="19"/>
        </w:rPr>
        <w:t xml:space="preserve"> </w:t>
      </w:r>
      <w:r>
        <w:rPr>
          <w:color w:val="282828"/>
          <w:sz w:val="19"/>
        </w:rPr>
        <w:t>any</w:t>
      </w:r>
      <w:r>
        <w:rPr>
          <w:color w:val="282828"/>
          <w:spacing w:val="-27"/>
          <w:sz w:val="19"/>
        </w:rPr>
        <w:t xml:space="preserve"> </w:t>
      </w:r>
      <w:r>
        <w:rPr>
          <w:color w:val="232323"/>
          <w:sz w:val="19"/>
        </w:rPr>
        <w:t>rural</w:t>
      </w:r>
      <w:r>
        <w:rPr>
          <w:color w:val="232323"/>
          <w:spacing w:val="-28"/>
          <w:sz w:val="19"/>
        </w:rPr>
        <w:t xml:space="preserve"> </w:t>
      </w:r>
      <w:r>
        <w:rPr>
          <w:color w:val="242424"/>
          <w:sz w:val="19"/>
        </w:rPr>
        <w:t>household.</w:t>
      </w:r>
      <w:r>
        <w:rPr>
          <w:color w:val="242424"/>
          <w:spacing w:val="-35"/>
          <w:sz w:val="19"/>
        </w:rPr>
        <w:t xml:space="preserve"> </w:t>
      </w:r>
      <w:r>
        <w:rPr>
          <w:color w:val="1F1F1F"/>
          <w:sz w:val="19"/>
        </w:rPr>
        <w:t>willing</w:t>
      </w:r>
      <w:r>
        <w:rPr>
          <w:color w:val="1F1F1F"/>
          <w:spacing w:val="-36"/>
          <w:sz w:val="19"/>
        </w:rPr>
        <w:t xml:space="preserve"> </w:t>
      </w:r>
      <w:r>
        <w:rPr>
          <w:color w:val="313131"/>
          <w:sz w:val="19"/>
        </w:rPr>
        <w:t>to</w:t>
      </w:r>
      <w:r>
        <w:rPr>
          <w:color w:val="313131"/>
          <w:spacing w:val="-32"/>
          <w:sz w:val="19"/>
        </w:rPr>
        <w:t xml:space="preserve"> </w:t>
      </w:r>
      <w:r>
        <w:rPr>
          <w:color w:val="313131"/>
          <w:sz w:val="19"/>
        </w:rPr>
        <w:t xml:space="preserve">do </w:t>
      </w:r>
      <w:r>
        <w:rPr>
          <w:color w:val="282828"/>
          <w:sz w:val="19"/>
        </w:rPr>
        <w:t>public</w:t>
      </w:r>
      <w:r>
        <w:rPr>
          <w:color w:val="282828"/>
          <w:spacing w:val="-14"/>
          <w:sz w:val="19"/>
        </w:rPr>
        <w:t xml:space="preserve"> </w:t>
      </w:r>
      <w:r>
        <w:rPr>
          <w:color w:val="1D1D1D"/>
          <w:sz w:val="19"/>
        </w:rPr>
        <w:t>related</w:t>
      </w:r>
      <w:r>
        <w:rPr>
          <w:color w:val="1D1D1D"/>
          <w:spacing w:val="-15"/>
          <w:sz w:val="19"/>
        </w:rPr>
        <w:t xml:space="preserve"> </w:t>
      </w:r>
      <w:r>
        <w:rPr>
          <w:color w:val="242424"/>
          <w:sz w:val="19"/>
        </w:rPr>
        <w:t>unskillbd”rrianual</w:t>
      </w:r>
      <w:r>
        <w:rPr>
          <w:color w:val="242424"/>
          <w:spacing w:val="-17"/>
          <w:sz w:val="19"/>
        </w:rPr>
        <w:t xml:space="preserve"> </w:t>
      </w:r>
      <w:r>
        <w:rPr>
          <w:color w:val="242424"/>
          <w:sz w:val="19"/>
        </w:rPr>
        <w:t>work</w:t>
      </w:r>
      <w:r>
        <w:rPr>
          <w:color w:val="242424"/>
          <w:spacing w:val="-15"/>
          <w:sz w:val="19"/>
        </w:rPr>
        <w:t xml:space="preserve"> </w:t>
      </w:r>
      <w:r>
        <w:rPr>
          <w:color w:val="2F2F2F"/>
          <w:sz w:val="19"/>
        </w:rPr>
        <w:t>at</w:t>
      </w:r>
      <w:r>
        <w:rPr>
          <w:color w:val="2F2F2F"/>
          <w:spacing w:val="-19"/>
          <w:sz w:val="19"/>
        </w:rPr>
        <w:t xml:space="preserve"> </w:t>
      </w:r>
      <w:r>
        <w:rPr>
          <w:color w:val="383838"/>
          <w:sz w:val="19"/>
        </w:rPr>
        <w:t>the</w:t>
      </w:r>
      <w:r>
        <w:rPr>
          <w:color w:val="383838"/>
          <w:spacing w:val="-19"/>
          <w:sz w:val="19"/>
        </w:rPr>
        <w:t xml:space="preserve"> </w:t>
      </w:r>
      <w:r>
        <w:rPr>
          <w:color w:val="232323"/>
          <w:sz w:val="19"/>
        </w:rPr>
        <w:t>statutory</w:t>
      </w:r>
      <w:r>
        <w:rPr>
          <w:color w:val="232323"/>
          <w:spacing w:val="-17"/>
          <w:sz w:val="19"/>
        </w:rPr>
        <w:t xml:space="preserve"> </w:t>
      </w:r>
      <w:r>
        <w:rPr>
          <w:color w:val="212121"/>
          <w:sz w:val="19"/>
        </w:rPr>
        <w:t>minimum</w:t>
      </w:r>
      <w:r>
        <w:rPr>
          <w:color w:val="212121"/>
          <w:spacing w:val="-8"/>
          <w:sz w:val="19"/>
        </w:rPr>
        <w:t xml:space="preserve"> </w:t>
      </w:r>
      <w:r>
        <w:rPr>
          <w:color w:val="1D1D1D"/>
          <w:sz w:val="19"/>
        </w:rPr>
        <w:t>wage..</w:t>
      </w:r>
      <w:r>
        <w:rPr>
          <w:color w:val="1D1D1D"/>
          <w:spacing w:val="-34"/>
          <w:sz w:val="19"/>
        </w:rPr>
        <w:t xml:space="preserve"> </w:t>
      </w:r>
      <w:r>
        <w:rPr>
          <w:color w:val="2D2D2D"/>
          <w:sz w:val="19"/>
        </w:rPr>
        <w:t>The</w:t>
      </w:r>
      <w:r>
        <w:rPr>
          <w:color w:val="2D2D2D"/>
          <w:spacing w:val="-15"/>
          <w:sz w:val="19"/>
        </w:rPr>
        <w:t xml:space="preserve"> </w:t>
      </w:r>
      <w:r>
        <w:rPr>
          <w:color w:val="1F1F1F"/>
          <w:sz w:val="19"/>
        </w:rPr>
        <w:t>objective</w:t>
      </w:r>
      <w:r>
        <w:rPr>
          <w:color w:val="1F1F1F"/>
          <w:spacing w:val="-11"/>
          <w:sz w:val="19"/>
        </w:rPr>
        <w:t xml:space="preserve"> </w:t>
      </w:r>
      <w:r>
        <w:rPr>
          <w:color w:val="1C1C1C"/>
          <w:sz w:val="19"/>
        </w:rPr>
        <w:t>of</w:t>
      </w:r>
      <w:r>
        <w:rPr>
          <w:color w:val="1C1C1C"/>
          <w:spacing w:val="-17"/>
          <w:sz w:val="19"/>
        </w:rPr>
        <w:t xml:space="preserve"> </w:t>
      </w:r>
      <w:r>
        <w:rPr>
          <w:color w:val="262626"/>
          <w:sz w:val="19"/>
        </w:rPr>
        <w:t>the</w:t>
      </w:r>
      <w:r>
        <w:rPr>
          <w:color w:val="262626"/>
          <w:spacing w:val="-21"/>
          <w:sz w:val="19"/>
        </w:rPr>
        <w:t xml:space="preserve"> </w:t>
      </w:r>
      <w:r>
        <w:rPr>
          <w:color w:val="212121"/>
          <w:sz w:val="19"/>
        </w:rPr>
        <w:t>sche’me</w:t>
      </w:r>
      <w:r>
        <w:rPr>
          <w:color w:val="212121"/>
          <w:spacing w:val="-12"/>
          <w:sz w:val="19"/>
        </w:rPr>
        <w:t xml:space="preserve"> </w:t>
      </w:r>
      <w:r>
        <w:rPr>
          <w:color w:val="282828"/>
          <w:sz w:val="19"/>
        </w:rPr>
        <w:t xml:space="preserve">is.to </w:t>
      </w:r>
      <w:r>
        <w:rPr>
          <w:color w:val="212121"/>
          <w:sz w:val="19"/>
        </w:rPr>
        <w:t>enhance</w:t>
      </w:r>
      <w:r>
        <w:rPr>
          <w:color w:val="212121"/>
          <w:spacing w:val="-27"/>
          <w:sz w:val="19"/>
        </w:rPr>
        <w:t xml:space="preserve"> </w:t>
      </w:r>
      <w:r>
        <w:rPr>
          <w:color w:val="1A1A1A"/>
          <w:sz w:val="19"/>
        </w:rPr>
        <w:t>livelih</w:t>
      </w:r>
      <w:r>
        <w:rPr>
          <w:color w:val="1A1A1A"/>
          <w:spacing w:val="16"/>
          <w:sz w:val="19"/>
        </w:rPr>
        <w:t xml:space="preserve"> </w:t>
      </w:r>
      <w:r>
        <w:rPr>
          <w:color w:val="232323"/>
          <w:sz w:val="19"/>
        </w:rPr>
        <w:t>and</w:t>
      </w:r>
      <w:r>
        <w:rPr>
          <w:color w:val="232323"/>
          <w:spacing w:val="-32"/>
          <w:sz w:val="19"/>
        </w:rPr>
        <w:t xml:space="preserve"> </w:t>
      </w:r>
      <w:r>
        <w:rPr>
          <w:color w:val="212121"/>
          <w:sz w:val="19"/>
        </w:rPr>
        <w:t>food”security</w:t>
      </w:r>
      <w:r>
        <w:rPr>
          <w:color w:val="212121"/>
          <w:spacing w:val="-23"/>
          <w:sz w:val="19"/>
        </w:rPr>
        <w:t xml:space="preserve"> </w:t>
      </w:r>
      <w:r>
        <w:rPr>
          <w:color w:val="2F2F2F"/>
          <w:sz w:val="19"/>
        </w:rPr>
        <w:t>to</w:t>
      </w:r>
      <w:r>
        <w:rPr>
          <w:color w:val="2F2F2F"/>
          <w:spacing w:val="-33"/>
          <w:sz w:val="19"/>
        </w:rPr>
        <w:t xml:space="preserve"> </w:t>
      </w:r>
      <w:r>
        <w:rPr>
          <w:color w:val="1F1F1F"/>
          <w:sz w:val="19"/>
        </w:rPr>
        <w:t>rural</w:t>
      </w:r>
      <w:r>
        <w:rPr>
          <w:color w:val="1F1F1F"/>
          <w:spacing w:val="-31"/>
          <w:sz w:val="19"/>
        </w:rPr>
        <w:t xml:space="preserve"> </w:t>
      </w:r>
      <w:r>
        <w:rPr>
          <w:color w:val="262626"/>
          <w:sz w:val="19"/>
        </w:rPr>
        <w:t>peopla</w:t>
      </w:r>
      <w:r>
        <w:rPr>
          <w:color w:val="262626"/>
          <w:spacing w:val="-29"/>
          <w:sz w:val="19"/>
        </w:rPr>
        <w:t xml:space="preserve"> </w:t>
      </w:r>
      <w:r>
        <w:rPr>
          <w:color w:val="262626"/>
          <w:sz w:val="19"/>
        </w:rPr>
        <w:t>by</w:t>
      </w:r>
      <w:r>
        <w:rPr>
          <w:color w:val="262626"/>
          <w:spacing w:val="-29"/>
          <w:sz w:val="19"/>
        </w:rPr>
        <w:t xml:space="preserve"> </w:t>
      </w:r>
      <w:r>
        <w:rPr>
          <w:color w:val="1F1F1F"/>
          <w:sz w:val="19"/>
        </w:rPr>
        <w:t>providing</w:t>
      </w:r>
      <w:r>
        <w:rPr>
          <w:color w:val="1F1F1F"/>
          <w:spacing w:val="-31"/>
          <w:sz w:val="19"/>
        </w:rPr>
        <w:t xml:space="preserve"> </w:t>
      </w:r>
      <w:r>
        <w:rPr>
          <w:color w:val="242424"/>
          <w:sz w:val="19"/>
        </w:rPr>
        <w:t>assured</w:t>
      </w:r>
      <w:r>
        <w:rPr>
          <w:color w:val="242424"/>
          <w:spacing w:val="-22"/>
          <w:sz w:val="19"/>
        </w:rPr>
        <w:t xml:space="preserve"> </w:t>
      </w:r>
      <w:r>
        <w:rPr>
          <w:color w:val="282828"/>
          <w:sz w:val="19"/>
        </w:rPr>
        <w:t>wage</w:t>
      </w:r>
      <w:r>
        <w:rPr>
          <w:color w:val="282828"/>
          <w:spacing w:val="-30"/>
          <w:sz w:val="19"/>
        </w:rPr>
        <w:t xml:space="preserve"> </w:t>
      </w:r>
      <w:r>
        <w:rPr>
          <w:color w:val="1F1F1F"/>
          <w:sz w:val="19"/>
        </w:rPr>
        <w:t>employment</w:t>
      </w:r>
      <w:r>
        <w:rPr>
          <w:color w:val="1F1F1F"/>
          <w:spacing w:val="-21"/>
          <w:sz w:val="19"/>
        </w:rPr>
        <w:t xml:space="preserve"> </w:t>
      </w:r>
      <w:r>
        <w:rPr>
          <w:color w:val="1F1F1F"/>
          <w:sz w:val="19"/>
        </w:rPr>
        <w:t>for</w:t>
      </w:r>
      <w:r>
        <w:rPr>
          <w:color w:val="1F1F1F"/>
          <w:spacing w:val="-29"/>
          <w:sz w:val="19"/>
        </w:rPr>
        <w:t xml:space="preserve"> </w:t>
      </w:r>
      <w:r>
        <w:rPr>
          <w:color w:val="282828"/>
          <w:sz w:val="19"/>
        </w:rPr>
        <w:t>a</w:t>
      </w:r>
      <w:r>
        <w:rPr>
          <w:color w:val="282828"/>
          <w:spacing w:val="-31"/>
          <w:sz w:val="19"/>
        </w:rPr>
        <w:t xml:space="preserve"> </w:t>
      </w:r>
      <w:r>
        <w:rPr>
          <w:color w:val="282828"/>
          <w:sz w:val="19"/>
        </w:rPr>
        <w:t xml:space="preserve">minimum </w:t>
      </w:r>
      <w:r>
        <w:rPr>
          <w:color w:val="2A2A2A"/>
          <w:sz w:val="19"/>
        </w:rPr>
        <w:t>of</w:t>
      </w:r>
      <w:r>
        <w:rPr>
          <w:color w:val="2A2A2A"/>
          <w:spacing w:val="-15"/>
          <w:sz w:val="19"/>
        </w:rPr>
        <w:t xml:space="preserve"> </w:t>
      </w:r>
      <w:r>
        <w:rPr>
          <w:color w:val="161616"/>
          <w:sz w:val="19"/>
        </w:rPr>
        <w:t>100</w:t>
      </w:r>
      <w:r>
        <w:rPr>
          <w:color w:val="161616"/>
          <w:spacing w:val="-18"/>
          <w:sz w:val="19"/>
        </w:rPr>
        <w:t xml:space="preserve"> </w:t>
      </w:r>
      <w:r>
        <w:rPr>
          <w:color w:val="232323"/>
          <w:sz w:val="19"/>
        </w:rPr>
        <w:t>days</w:t>
      </w:r>
      <w:r>
        <w:rPr>
          <w:color w:val="232323"/>
          <w:spacing w:val="-13"/>
          <w:sz w:val="19"/>
        </w:rPr>
        <w:t xml:space="preserve"> </w:t>
      </w:r>
      <w:r>
        <w:rPr>
          <w:color w:val="363636"/>
          <w:sz w:val="19"/>
        </w:rPr>
        <w:t>in</w:t>
      </w:r>
      <w:r>
        <w:rPr>
          <w:color w:val="363636"/>
          <w:spacing w:val="-18"/>
          <w:sz w:val="19"/>
        </w:rPr>
        <w:t xml:space="preserve"> </w:t>
      </w:r>
      <w:r>
        <w:rPr>
          <w:color w:val="707070"/>
          <w:sz w:val="19"/>
        </w:rPr>
        <w:t>a</w:t>
      </w:r>
      <w:r>
        <w:rPr>
          <w:color w:val="707070"/>
          <w:spacing w:val="-13"/>
          <w:sz w:val="19"/>
        </w:rPr>
        <w:t xml:space="preserve"> </w:t>
      </w:r>
      <w:r>
        <w:rPr>
          <w:color w:val="212121"/>
          <w:sz w:val="19"/>
        </w:rPr>
        <w:t>financial</w:t>
      </w:r>
      <w:r>
        <w:rPr>
          <w:color w:val="212121"/>
          <w:spacing w:val="-9"/>
          <w:sz w:val="19"/>
        </w:rPr>
        <w:t xml:space="preserve"> </w:t>
      </w:r>
      <w:r>
        <w:rPr>
          <w:color w:val="1F1F1F"/>
          <w:sz w:val="19"/>
        </w:rPr>
        <w:t>year</w:t>
      </w:r>
      <w:r>
        <w:rPr>
          <w:color w:val="1F1F1F"/>
          <w:spacing w:val="-13"/>
          <w:sz w:val="19"/>
        </w:rPr>
        <w:t xml:space="preserve"> </w:t>
      </w:r>
      <w:r>
        <w:rPr>
          <w:color w:val="242424"/>
          <w:sz w:val="19"/>
        </w:rPr>
        <w:t>for</w:t>
      </w:r>
      <w:r>
        <w:rPr>
          <w:color w:val="242424"/>
          <w:spacing w:val="-11"/>
          <w:sz w:val="19"/>
        </w:rPr>
        <w:t xml:space="preserve"> </w:t>
      </w:r>
      <w:r>
        <w:rPr>
          <w:color w:val="2D2D2D"/>
          <w:sz w:val="19"/>
        </w:rPr>
        <w:t>the</w:t>
      </w:r>
      <w:r>
        <w:rPr>
          <w:color w:val="2D2D2D"/>
          <w:spacing w:val="-15"/>
          <w:sz w:val="19"/>
        </w:rPr>
        <w:t xml:space="preserve"> </w:t>
      </w:r>
      <w:r>
        <w:rPr>
          <w:color w:val="242424"/>
          <w:sz w:val="19"/>
        </w:rPr>
        <w:t>household</w:t>
      </w:r>
      <w:r>
        <w:rPr>
          <w:color w:val="242424"/>
          <w:spacing w:val="-36"/>
          <w:sz w:val="19"/>
        </w:rPr>
        <w:t xml:space="preserve"> </w:t>
      </w:r>
      <w:r>
        <w:rPr>
          <w:color w:val="313131"/>
          <w:sz w:val="19"/>
        </w:rPr>
        <w:t>.whose</w:t>
      </w:r>
      <w:r>
        <w:rPr>
          <w:color w:val="313131"/>
          <w:spacing w:val="-7"/>
          <w:sz w:val="19"/>
        </w:rPr>
        <w:t xml:space="preserve"> </w:t>
      </w:r>
      <w:r>
        <w:rPr>
          <w:color w:val="2A2A2A"/>
          <w:sz w:val="19"/>
        </w:rPr>
        <w:t>adult</w:t>
      </w:r>
      <w:r>
        <w:rPr>
          <w:color w:val="2A2A2A"/>
          <w:spacing w:val="-12"/>
          <w:sz w:val="19"/>
        </w:rPr>
        <w:t xml:space="preserve"> </w:t>
      </w:r>
      <w:r>
        <w:rPr>
          <w:color w:val="262626"/>
          <w:sz w:val="19"/>
        </w:rPr>
        <w:t>member</w:t>
      </w:r>
      <w:r>
        <w:rPr>
          <w:color w:val="262626"/>
          <w:spacing w:val="-9"/>
          <w:sz w:val="19"/>
        </w:rPr>
        <w:t xml:space="preserve"> </w:t>
      </w:r>
      <w:r>
        <w:rPr>
          <w:color w:val="212121"/>
          <w:sz w:val="19"/>
        </w:rPr>
        <w:t>is</w:t>
      </w:r>
      <w:r>
        <w:rPr>
          <w:color w:val="212121"/>
          <w:spacing w:val="-21"/>
          <w:sz w:val="19"/>
        </w:rPr>
        <w:t xml:space="preserve"> </w:t>
      </w:r>
      <w:r>
        <w:rPr>
          <w:color w:val="232323"/>
          <w:sz w:val="19"/>
        </w:rPr>
        <w:t>willing</w:t>
      </w:r>
      <w:r>
        <w:rPr>
          <w:color w:val="232323"/>
          <w:spacing w:val="-22"/>
          <w:sz w:val="19"/>
        </w:rPr>
        <w:t xml:space="preserve"> </w:t>
      </w:r>
      <w:r>
        <w:rPr>
          <w:color w:val="232323"/>
          <w:sz w:val="19"/>
        </w:rPr>
        <w:t>to</w:t>
      </w:r>
      <w:r>
        <w:rPr>
          <w:color w:val="232323"/>
          <w:spacing w:val="-16"/>
          <w:sz w:val="19"/>
        </w:rPr>
        <w:t xml:space="preserve"> </w:t>
      </w:r>
      <w:r>
        <w:rPr>
          <w:b/>
          <w:color w:val="232323"/>
          <w:sz w:val="19"/>
        </w:rPr>
        <w:t>do</w:t>
      </w:r>
      <w:r>
        <w:rPr>
          <w:b/>
          <w:color w:val="232323"/>
          <w:spacing w:val="-13"/>
          <w:sz w:val="19"/>
        </w:rPr>
        <w:t xml:space="preserve"> </w:t>
      </w:r>
      <w:r>
        <w:rPr>
          <w:b/>
          <w:color w:val="1C1C1C"/>
          <w:sz w:val="19"/>
        </w:rPr>
        <w:t>unskilled</w:t>
      </w:r>
      <w:r>
        <w:rPr>
          <w:b/>
          <w:color w:val="1C1C1C"/>
          <w:spacing w:val="-7"/>
          <w:sz w:val="19"/>
        </w:rPr>
        <w:t xml:space="preserve"> </w:t>
      </w:r>
      <w:r>
        <w:rPr>
          <w:color w:val="212121"/>
          <w:sz w:val="19"/>
        </w:rPr>
        <w:t xml:space="preserve">manual </w:t>
      </w:r>
      <w:r>
        <w:rPr>
          <w:color w:val="282828"/>
          <w:sz w:val="19"/>
        </w:rPr>
        <w:t>worM.</w:t>
      </w:r>
      <w:r>
        <w:rPr>
          <w:color w:val="282828"/>
          <w:spacing w:val="-30"/>
          <w:sz w:val="19"/>
        </w:rPr>
        <w:t xml:space="preserve"> </w:t>
      </w:r>
      <w:r>
        <w:rPr>
          <w:color w:val="313131"/>
          <w:sz w:val="19"/>
        </w:rPr>
        <w:t>The</w:t>
      </w:r>
      <w:r>
        <w:rPr>
          <w:color w:val="313131"/>
          <w:spacing w:val="-30"/>
          <w:sz w:val="19"/>
        </w:rPr>
        <w:t xml:space="preserve"> </w:t>
      </w:r>
      <w:r>
        <w:rPr>
          <w:color w:val="242424"/>
          <w:sz w:val="19"/>
        </w:rPr>
        <w:t>creation</w:t>
      </w:r>
      <w:r>
        <w:rPr>
          <w:color w:val="242424"/>
          <w:spacing w:val="-23"/>
          <w:sz w:val="19"/>
        </w:rPr>
        <w:t xml:space="preserve"> </w:t>
      </w:r>
      <w:r>
        <w:rPr>
          <w:color w:val="313131"/>
          <w:sz w:val="19"/>
        </w:rPr>
        <w:t>of</w:t>
      </w:r>
      <w:r>
        <w:rPr>
          <w:color w:val="313131"/>
          <w:spacing w:val="-27"/>
          <w:sz w:val="19"/>
        </w:rPr>
        <w:t xml:space="preserve"> </w:t>
      </w:r>
      <w:r>
        <w:rPr>
          <w:color w:val="242424"/>
          <w:sz w:val="19"/>
        </w:rPr>
        <w:t>durable.</w:t>
      </w:r>
      <w:r>
        <w:rPr>
          <w:color w:val="242424"/>
          <w:spacing w:val="-41"/>
          <w:sz w:val="19"/>
        </w:rPr>
        <w:t xml:space="preserve"> </w:t>
      </w:r>
      <w:r>
        <w:rPr>
          <w:color w:val="2A2A2A"/>
          <w:sz w:val="19"/>
        </w:rPr>
        <w:t>assets</w:t>
      </w:r>
      <w:r>
        <w:rPr>
          <w:color w:val="2A2A2A"/>
          <w:spacing w:val="-27"/>
          <w:sz w:val="19"/>
        </w:rPr>
        <w:t xml:space="preserve"> </w:t>
      </w:r>
      <w:r>
        <w:rPr>
          <w:color w:val="212121"/>
          <w:sz w:val="19"/>
        </w:rPr>
        <w:t>from</w:t>
      </w:r>
      <w:r>
        <w:rPr>
          <w:color w:val="212121"/>
          <w:spacing w:val="-31"/>
          <w:sz w:val="19"/>
        </w:rPr>
        <w:t xml:space="preserve"> </w:t>
      </w:r>
      <w:r>
        <w:rPr>
          <w:color w:val="1D1D1D"/>
          <w:sz w:val="19"/>
        </w:rPr>
        <w:t>these</w:t>
      </w:r>
      <w:r>
        <w:rPr>
          <w:color w:val="1D1D1D"/>
          <w:spacing w:val="-28"/>
          <w:sz w:val="19"/>
        </w:rPr>
        <w:t xml:space="preserve"> </w:t>
      </w:r>
      <w:r>
        <w:rPr>
          <w:color w:val="2A2A2A"/>
          <w:sz w:val="19"/>
        </w:rPr>
        <w:t>ma”nuaI</w:t>
      </w:r>
      <w:r>
        <w:rPr>
          <w:color w:val="2A2A2A"/>
          <w:spacing w:val="-23"/>
          <w:sz w:val="19"/>
        </w:rPr>
        <w:t xml:space="preserve"> </w:t>
      </w:r>
      <w:r>
        <w:rPr>
          <w:color w:val="212121"/>
          <w:sz w:val="19"/>
        </w:rPr>
        <w:t>worM</w:t>
      </w:r>
      <w:r>
        <w:rPr>
          <w:color w:val="212121"/>
          <w:spacing w:val="-31"/>
          <w:sz w:val="19"/>
        </w:rPr>
        <w:t xml:space="preserve"> </w:t>
      </w:r>
      <w:r>
        <w:rPr>
          <w:color w:val="232323"/>
          <w:sz w:val="19"/>
        </w:rPr>
        <w:t>would</w:t>
      </w:r>
      <w:r>
        <w:rPr>
          <w:color w:val="232323"/>
          <w:spacing w:val="-28"/>
          <w:sz w:val="19"/>
        </w:rPr>
        <w:t xml:space="preserve"> </w:t>
      </w:r>
      <w:r>
        <w:rPr>
          <w:color w:val="2A2A2A"/>
          <w:sz w:val="19"/>
        </w:rPr>
        <w:t>help</w:t>
      </w:r>
      <w:r>
        <w:rPr>
          <w:color w:val="2A2A2A"/>
          <w:spacing w:val="-29"/>
          <w:sz w:val="19"/>
        </w:rPr>
        <w:t xml:space="preserve"> </w:t>
      </w:r>
      <w:r>
        <w:rPr>
          <w:color w:val="313131"/>
          <w:sz w:val="19"/>
        </w:rPr>
        <w:t>in</w:t>
      </w:r>
      <w:r>
        <w:rPr>
          <w:color w:val="313131"/>
          <w:spacing w:val="-29"/>
          <w:sz w:val="19"/>
        </w:rPr>
        <w:t xml:space="preserve"> </w:t>
      </w:r>
      <w:r>
        <w:rPr>
          <w:color w:val="2A2A2A"/>
          <w:sz w:val="19"/>
        </w:rPr>
        <w:t>soil</w:t>
      </w:r>
      <w:r>
        <w:rPr>
          <w:color w:val="2A2A2A"/>
          <w:spacing w:val="-29"/>
          <w:sz w:val="19"/>
        </w:rPr>
        <w:t xml:space="preserve"> </w:t>
      </w:r>
      <w:r>
        <w:rPr>
          <w:color w:val="333333"/>
          <w:sz w:val="19"/>
        </w:rPr>
        <w:t>and</w:t>
      </w:r>
      <w:r>
        <w:rPr>
          <w:color w:val="333333"/>
          <w:spacing w:val="-25"/>
          <w:sz w:val="19"/>
        </w:rPr>
        <w:t xml:space="preserve"> </w:t>
      </w:r>
      <w:r>
        <w:rPr>
          <w:color w:val="2A2A2A"/>
          <w:sz w:val="19"/>
        </w:rPr>
        <w:t>water</w:t>
      </w:r>
      <w:r>
        <w:rPr>
          <w:color w:val="2A2A2A"/>
          <w:spacing w:val="-26"/>
          <w:sz w:val="19"/>
        </w:rPr>
        <w:t xml:space="preserve"> </w:t>
      </w:r>
      <w:r>
        <w:rPr>
          <w:color w:val="232323"/>
          <w:sz w:val="19"/>
        </w:rPr>
        <w:t xml:space="preserve">conservation </w:t>
      </w:r>
      <w:r>
        <w:rPr>
          <w:color w:val="262626"/>
          <w:w w:val="95"/>
          <w:sz w:val="19"/>
        </w:rPr>
        <w:t xml:space="preserve">towards </w:t>
      </w:r>
      <w:r>
        <w:rPr>
          <w:color w:val="1A1A1A"/>
          <w:w w:val="95"/>
          <w:sz w:val="19"/>
        </w:rPr>
        <w:t xml:space="preserve">natural </w:t>
      </w:r>
      <w:r>
        <w:rPr>
          <w:b/>
          <w:color w:val="1A1A1A"/>
          <w:w w:val="95"/>
          <w:sz w:val="19"/>
        </w:rPr>
        <w:t xml:space="preserve">resource </w:t>
      </w:r>
      <w:r>
        <w:rPr>
          <w:color w:val="1C1C1C"/>
          <w:w w:val="95"/>
          <w:sz w:val="19"/>
        </w:rPr>
        <w:t xml:space="preserve">conservation..This </w:t>
      </w:r>
      <w:r>
        <w:rPr>
          <w:color w:val="282828"/>
          <w:w w:val="95"/>
          <w:sz w:val="19"/>
        </w:rPr>
        <w:t xml:space="preserve">loag term </w:t>
      </w:r>
      <w:r>
        <w:rPr>
          <w:color w:val="242424"/>
          <w:w w:val="95"/>
          <w:sz w:val="19"/>
        </w:rPr>
        <w:t xml:space="preserve">benefit of </w:t>
      </w:r>
      <w:r>
        <w:rPr>
          <w:color w:val="212121"/>
          <w:w w:val="95"/>
          <w:sz w:val="19"/>
        </w:rPr>
        <w:t xml:space="preserve">environmental enhancement is expected </w:t>
      </w:r>
      <w:r>
        <w:rPr>
          <w:color w:val="343434"/>
          <w:sz w:val="19"/>
        </w:rPr>
        <w:t xml:space="preserve">to </w:t>
      </w:r>
      <w:r>
        <w:rPr>
          <w:color w:val="181818"/>
          <w:sz w:val="19"/>
        </w:rPr>
        <w:t xml:space="preserve">increase </w:t>
      </w:r>
      <w:r>
        <w:rPr>
          <w:color w:val="2A2A2A"/>
          <w:sz w:val="19"/>
        </w:rPr>
        <w:t xml:space="preserve">farm </w:t>
      </w:r>
      <w:r>
        <w:rPr>
          <w:color w:val="232323"/>
          <w:sz w:val="19"/>
        </w:rPr>
        <w:t xml:space="preserve">production and </w:t>
      </w:r>
      <w:r>
        <w:rPr>
          <w:color w:val="262626"/>
          <w:sz w:val="19"/>
        </w:rPr>
        <w:t xml:space="preserve">productivity. </w:t>
      </w:r>
      <w:r>
        <w:rPr>
          <w:color w:val="2A2A2A"/>
          <w:sz w:val="19"/>
        </w:rPr>
        <w:t xml:space="preserve">Social </w:t>
      </w:r>
      <w:r>
        <w:rPr>
          <w:color w:val="262626"/>
          <w:sz w:val="19"/>
        </w:rPr>
        <w:t xml:space="preserve">security </w:t>
      </w:r>
      <w:r>
        <w:rPr>
          <w:color w:val="212121"/>
          <w:sz w:val="19"/>
        </w:rPr>
        <w:t xml:space="preserve">measures including </w:t>
      </w:r>
      <w:r>
        <w:rPr>
          <w:color w:val="282828"/>
          <w:sz w:val="19"/>
        </w:rPr>
        <w:t xml:space="preserve">poverty </w:t>
      </w:r>
      <w:r>
        <w:rPr>
          <w:color w:val="1F1F1F"/>
          <w:sz w:val="19"/>
        </w:rPr>
        <w:t xml:space="preserve">alleviation, </w:t>
      </w:r>
      <w:r>
        <w:rPr>
          <w:color w:val="262626"/>
          <w:w w:val="95"/>
          <w:sz w:val="19"/>
        </w:rPr>
        <w:t>employment</w:t>
      </w:r>
      <w:r>
        <w:rPr>
          <w:color w:val="262626"/>
          <w:spacing w:val="-4"/>
          <w:w w:val="95"/>
          <w:sz w:val="19"/>
        </w:rPr>
        <w:t xml:space="preserve"> </w:t>
      </w:r>
      <w:r>
        <w:rPr>
          <w:color w:val="262626"/>
          <w:w w:val="95"/>
          <w:sz w:val="19"/>
        </w:rPr>
        <w:t>generation</w:t>
      </w:r>
      <w:r>
        <w:rPr>
          <w:color w:val="262626"/>
          <w:spacing w:val="-9"/>
          <w:w w:val="95"/>
          <w:sz w:val="19"/>
        </w:rPr>
        <w:t xml:space="preserve"> </w:t>
      </w:r>
      <w:r>
        <w:rPr>
          <w:color w:val="1F1F1F"/>
          <w:w w:val="95"/>
          <w:sz w:val="19"/>
        </w:rPr>
        <w:t>programmes</w:t>
      </w:r>
      <w:r>
        <w:rPr>
          <w:color w:val="1F1F1F"/>
          <w:spacing w:val="-4"/>
          <w:w w:val="95"/>
          <w:sz w:val="19"/>
        </w:rPr>
        <w:t xml:space="preserve"> </w:t>
      </w:r>
      <w:r>
        <w:rPr>
          <w:color w:val="343434"/>
          <w:w w:val="95"/>
          <w:sz w:val="19"/>
        </w:rPr>
        <w:t>are</w:t>
      </w:r>
      <w:r>
        <w:rPr>
          <w:color w:val="343434"/>
          <w:spacing w:val="-16"/>
          <w:w w:val="95"/>
          <w:sz w:val="19"/>
        </w:rPr>
        <w:t xml:space="preserve"> </w:t>
      </w:r>
      <w:r>
        <w:rPr>
          <w:color w:val="2F2F2F"/>
          <w:w w:val="95"/>
          <w:sz w:val="19"/>
        </w:rPr>
        <w:t>also’</w:t>
      </w:r>
      <w:r>
        <w:rPr>
          <w:color w:val="2F2F2F"/>
          <w:spacing w:val="-29"/>
          <w:w w:val="95"/>
          <w:sz w:val="19"/>
        </w:rPr>
        <w:t xml:space="preserve"> </w:t>
      </w:r>
      <w:r>
        <w:rPr>
          <w:color w:val="282828"/>
          <w:w w:val="95"/>
          <w:sz w:val="19"/>
        </w:rPr>
        <w:t>important</w:t>
      </w:r>
      <w:r>
        <w:rPr>
          <w:color w:val="282828"/>
          <w:spacing w:val="-10"/>
          <w:w w:val="95"/>
          <w:sz w:val="19"/>
        </w:rPr>
        <w:t xml:space="preserve"> </w:t>
      </w:r>
      <w:r>
        <w:rPr>
          <w:color w:val="262626"/>
          <w:w w:val="95"/>
          <w:sz w:val="19"/>
        </w:rPr>
        <w:t>components</w:t>
      </w:r>
      <w:r>
        <w:rPr>
          <w:color w:val="262626"/>
          <w:spacing w:val="-7"/>
          <w:w w:val="95"/>
          <w:sz w:val="19"/>
        </w:rPr>
        <w:t xml:space="preserve"> </w:t>
      </w:r>
      <w:r>
        <w:rPr>
          <w:color w:val="2A2A2A"/>
          <w:w w:val="95"/>
          <w:sz w:val="19"/>
        </w:rPr>
        <w:t>of</w:t>
      </w:r>
      <w:r>
        <w:rPr>
          <w:color w:val="2A2A2A"/>
          <w:spacing w:val="-19"/>
          <w:w w:val="95"/>
          <w:sz w:val="19"/>
        </w:rPr>
        <w:t xml:space="preserve"> </w:t>
      </w:r>
      <w:r>
        <w:rPr>
          <w:color w:val="282828"/>
          <w:w w:val="95"/>
          <w:sz w:val="19"/>
        </w:rPr>
        <w:t>this</w:t>
      </w:r>
      <w:r>
        <w:rPr>
          <w:color w:val="282828"/>
          <w:spacing w:val="-24"/>
          <w:w w:val="95"/>
          <w:sz w:val="19"/>
        </w:rPr>
        <w:t xml:space="preserve"> </w:t>
      </w:r>
      <w:r>
        <w:rPr>
          <w:color w:val="282828"/>
          <w:w w:val="95"/>
          <w:sz w:val="19"/>
        </w:rPr>
        <w:t>scheme.</w:t>
      </w:r>
      <w:r>
        <w:rPr>
          <w:color w:val="282828"/>
          <w:spacing w:val="26"/>
          <w:w w:val="95"/>
          <w:sz w:val="19"/>
        </w:rPr>
        <w:t xml:space="preserve"> </w:t>
      </w:r>
      <w:r>
        <w:rPr>
          <w:color w:val="2A2A2A"/>
          <w:w w:val="95"/>
          <w:sz w:val="19"/>
        </w:rPr>
        <w:t>MGNREGA</w:t>
      </w:r>
      <w:r>
        <w:rPr>
          <w:color w:val="2A2A2A"/>
          <w:spacing w:val="-6"/>
          <w:w w:val="95"/>
          <w:sz w:val="19"/>
        </w:rPr>
        <w:t xml:space="preserve"> </w:t>
      </w:r>
      <w:r>
        <w:rPr>
          <w:color w:val="232323"/>
          <w:w w:val="95"/>
          <w:sz w:val="19"/>
        </w:rPr>
        <w:t>started</w:t>
      </w:r>
      <w:r>
        <w:rPr>
          <w:color w:val="232323"/>
          <w:spacing w:val="-8"/>
          <w:w w:val="95"/>
          <w:sz w:val="19"/>
        </w:rPr>
        <w:t xml:space="preserve"> </w:t>
      </w:r>
      <w:r>
        <w:rPr>
          <w:color w:val="2A2A2A"/>
          <w:w w:val="95"/>
          <w:sz w:val="19"/>
        </w:rPr>
        <w:t xml:space="preserve">in </w:t>
      </w:r>
      <w:r>
        <w:rPr>
          <w:color w:val="262626"/>
          <w:sz w:val="19"/>
        </w:rPr>
        <w:t>three</w:t>
      </w:r>
      <w:r>
        <w:rPr>
          <w:color w:val="262626"/>
          <w:spacing w:val="-19"/>
          <w:sz w:val="19"/>
        </w:rPr>
        <w:t xml:space="preserve"> </w:t>
      </w:r>
      <w:r>
        <w:rPr>
          <w:color w:val="242424"/>
          <w:sz w:val="19"/>
        </w:rPr>
        <w:t>phases,</w:t>
      </w:r>
      <w:r>
        <w:rPr>
          <w:color w:val="242424"/>
          <w:spacing w:val="-20"/>
          <w:sz w:val="19"/>
        </w:rPr>
        <w:t xml:space="preserve"> </w:t>
      </w:r>
      <w:r>
        <w:rPr>
          <w:color w:val="232323"/>
          <w:sz w:val="19"/>
        </w:rPr>
        <w:t>first</w:t>
      </w:r>
      <w:r>
        <w:rPr>
          <w:color w:val="232323"/>
          <w:spacing w:val="-36"/>
          <w:sz w:val="19"/>
        </w:rPr>
        <w:t xml:space="preserve"> </w:t>
      </w:r>
      <w:r>
        <w:rPr>
          <w:color w:val="262626"/>
          <w:sz w:val="19"/>
        </w:rPr>
        <w:t>.ph”ase.</w:t>
      </w:r>
      <w:r>
        <w:rPr>
          <w:color w:val="262626"/>
          <w:spacing w:val="-38"/>
          <w:sz w:val="19"/>
        </w:rPr>
        <w:t xml:space="preserve"> </w:t>
      </w:r>
      <w:r>
        <w:rPr>
          <w:color w:val="2A2A2A"/>
          <w:sz w:val="19"/>
        </w:rPr>
        <w:t>in</w:t>
      </w:r>
      <w:r>
        <w:rPr>
          <w:color w:val="2A2A2A"/>
          <w:spacing w:val="-19"/>
          <w:sz w:val="19"/>
        </w:rPr>
        <w:t xml:space="preserve"> </w:t>
      </w:r>
      <w:r>
        <w:rPr>
          <w:color w:val="212121"/>
          <w:sz w:val="19"/>
        </w:rPr>
        <w:t>2006</w:t>
      </w:r>
      <w:r>
        <w:rPr>
          <w:color w:val="212121"/>
          <w:spacing w:val="-19"/>
          <w:sz w:val="19"/>
        </w:rPr>
        <w:t xml:space="preserve"> </w:t>
      </w:r>
      <w:r>
        <w:rPr>
          <w:color w:val="2A2A2A"/>
          <w:sz w:val="19"/>
        </w:rPr>
        <w:t>covering</w:t>
      </w:r>
      <w:r>
        <w:rPr>
          <w:color w:val="2A2A2A"/>
          <w:spacing w:val="-20"/>
          <w:sz w:val="19"/>
        </w:rPr>
        <w:t xml:space="preserve"> </w:t>
      </w:r>
      <w:r>
        <w:rPr>
          <w:color w:val="282828"/>
          <w:sz w:val="19"/>
        </w:rPr>
        <w:t>200</w:t>
      </w:r>
      <w:r>
        <w:rPr>
          <w:color w:val="282828"/>
          <w:spacing w:val="-22"/>
          <w:sz w:val="19"/>
        </w:rPr>
        <w:t xml:space="preserve"> </w:t>
      </w:r>
      <w:r>
        <w:rPr>
          <w:color w:val="212121"/>
          <w:sz w:val="19"/>
        </w:rPr>
        <w:t>districts,</w:t>
      </w:r>
      <w:r>
        <w:rPr>
          <w:color w:val="212121"/>
          <w:spacing w:val="-21"/>
          <w:sz w:val="19"/>
        </w:rPr>
        <w:t xml:space="preserve"> </w:t>
      </w:r>
      <w:r>
        <w:rPr>
          <w:color w:val="1F1F1F"/>
          <w:sz w:val="19"/>
        </w:rPr>
        <w:t>second</w:t>
      </w:r>
      <w:r>
        <w:rPr>
          <w:color w:val="1F1F1F"/>
          <w:spacing w:val="-18"/>
          <w:sz w:val="19"/>
        </w:rPr>
        <w:t xml:space="preserve"> </w:t>
      </w:r>
      <w:r>
        <w:rPr>
          <w:color w:val="242424"/>
          <w:sz w:val="19"/>
        </w:rPr>
        <w:t>phase</w:t>
      </w:r>
      <w:r>
        <w:rPr>
          <w:color w:val="242424"/>
          <w:spacing w:val="-16"/>
          <w:sz w:val="19"/>
        </w:rPr>
        <w:t xml:space="preserve"> </w:t>
      </w:r>
      <w:r>
        <w:rPr>
          <w:color w:val="282828"/>
          <w:sz w:val="19"/>
        </w:rPr>
        <w:t>in</w:t>
      </w:r>
      <w:r>
        <w:rPr>
          <w:color w:val="282828"/>
          <w:spacing w:val="-20"/>
          <w:sz w:val="19"/>
        </w:rPr>
        <w:t xml:space="preserve"> </w:t>
      </w:r>
      <w:r>
        <w:rPr>
          <w:color w:val="262626"/>
          <w:sz w:val="19"/>
        </w:rPr>
        <w:t>2O07-</w:t>
      </w:r>
      <w:r>
        <w:rPr>
          <w:color w:val="262626"/>
          <w:spacing w:val="-18"/>
          <w:sz w:val="19"/>
        </w:rPr>
        <w:t xml:space="preserve"> </w:t>
      </w:r>
      <w:r>
        <w:rPr>
          <w:color w:val="1F1F1F"/>
          <w:sz w:val="19"/>
        </w:rPr>
        <w:t>2008</w:t>
      </w:r>
      <w:r>
        <w:rPr>
          <w:color w:val="1F1F1F"/>
          <w:spacing w:val="-22"/>
          <w:sz w:val="19"/>
        </w:rPr>
        <w:t xml:space="preserve"> </w:t>
      </w:r>
      <w:r>
        <w:rPr>
          <w:color w:val="1A1A1A"/>
          <w:sz w:val="19"/>
        </w:rPr>
        <w:t>covering</w:t>
      </w:r>
      <w:r>
        <w:rPr>
          <w:color w:val="1A1A1A"/>
          <w:spacing w:val="-21"/>
          <w:sz w:val="19"/>
        </w:rPr>
        <w:t xml:space="preserve"> </w:t>
      </w:r>
      <w:r>
        <w:rPr>
          <w:color w:val="232323"/>
          <w:sz w:val="19"/>
        </w:rPr>
        <w:t xml:space="preserve">another </w:t>
      </w:r>
      <w:r>
        <w:rPr>
          <w:color w:val="1F1F1F"/>
          <w:sz w:val="19"/>
        </w:rPr>
        <w:t>130</w:t>
      </w:r>
      <w:r>
        <w:rPr>
          <w:color w:val="1F1F1F"/>
          <w:spacing w:val="-30"/>
          <w:sz w:val="19"/>
        </w:rPr>
        <w:t xml:space="preserve"> </w:t>
      </w:r>
      <w:r>
        <w:rPr>
          <w:color w:val="1D1D1D"/>
          <w:sz w:val="19"/>
        </w:rPr>
        <w:t>districts</w:t>
      </w:r>
      <w:r>
        <w:rPr>
          <w:color w:val="1D1D1D"/>
          <w:spacing w:val="-24"/>
          <w:sz w:val="19"/>
        </w:rPr>
        <w:t xml:space="preserve"> </w:t>
      </w:r>
      <w:r>
        <w:rPr>
          <w:color w:val="1D1D1D"/>
          <w:sz w:val="19"/>
        </w:rPr>
        <w:t>and</w:t>
      </w:r>
      <w:r>
        <w:rPr>
          <w:color w:val="1D1D1D"/>
          <w:spacing w:val="-27"/>
          <w:sz w:val="19"/>
        </w:rPr>
        <w:t xml:space="preserve"> </w:t>
      </w:r>
      <w:r>
        <w:rPr>
          <w:color w:val="212121"/>
          <w:sz w:val="19"/>
        </w:rPr>
        <w:t>in</w:t>
      </w:r>
      <w:r>
        <w:rPr>
          <w:color w:val="212121"/>
          <w:spacing w:val="-30"/>
          <w:sz w:val="19"/>
        </w:rPr>
        <w:t xml:space="preserve"> </w:t>
      </w:r>
      <w:r>
        <w:rPr>
          <w:color w:val="2A2A2A"/>
          <w:sz w:val="19"/>
        </w:rPr>
        <w:t>the</w:t>
      </w:r>
      <w:r>
        <w:rPr>
          <w:color w:val="2A2A2A"/>
          <w:spacing w:val="-28"/>
          <w:sz w:val="19"/>
        </w:rPr>
        <w:t xml:space="preserve"> </w:t>
      </w:r>
      <w:r>
        <w:rPr>
          <w:color w:val="2A2A2A"/>
          <w:sz w:val="19"/>
        </w:rPr>
        <w:t>third</w:t>
      </w:r>
      <w:r>
        <w:rPr>
          <w:color w:val="2A2A2A"/>
          <w:spacing w:val="-27"/>
          <w:sz w:val="19"/>
        </w:rPr>
        <w:t xml:space="preserve"> </w:t>
      </w:r>
      <w:r>
        <w:rPr>
          <w:color w:val="212121"/>
          <w:sz w:val="19"/>
        </w:rPr>
        <w:t>and</w:t>
      </w:r>
      <w:r>
        <w:rPr>
          <w:color w:val="212121"/>
          <w:spacing w:val="-27"/>
          <w:sz w:val="19"/>
        </w:rPr>
        <w:t xml:space="preserve"> </w:t>
      </w:r>
      <w:r>
        <w:rPr>
          <w:color w:val="282828"/>
          <w:sz w:val="19"/>
        </w:rPr>
        <w:t>final</w:t>
      </w:r>
      <w:r>
        <w:rPr>
          <w:color w:val="282828"/>
          <w:spacing w:val="-27"/>
          <w:sz w:val="19"/>
        </w:rPr>
        <w:t xml:space="preserve"> </w:t>
      </w:r>
      <w:r>
        <w:rPr>
          <w:color w:val="262626"/>
          <w:sz w:val="19"/>
        </w:rPr>
        <w:t>phase,</w:t>
      </w:r>
      <w:r>
        <w:rPr>
          <w:color w:val="262626"/>
          <w:spacing w:val="-30"/>
          <w:sz w:val="19"/>
        </w:rPr>
        <w:t xml:space="preserve"> </w:t>
      </w:r>
      <w:r>
        <w:rPr>
          <w:color w:val="262626"/>
          <w:sz w:val="19"/>
        </w:rPr>
        <w:t>the</w:t>
      </w:r>
      <w:r>
        <w:rPr>
          <w:color w:val="262626"/>
          <w:spacing w:val="-30"/>
          <w:sz w:val="19"/>
        </w:rPr>
        <w:t xml:space="preserve"> </w:t>
      </w:r>
      <w:r>
        <w:rPr>
          <w:color w:val="2A2A2A"/>
          <w:sz w:val="19"/>
        </w:rPr>
        <w:t>remaining</w:t>
      </w:r>
      <w:r>
        <w:rPr>
          <w:color w:val="2A2A2A"/>
          <w:spacing w:val="-25"/>
          <w:sz w:val="19"/>
        </w:rPr>
        <w:t xml:space="preserve"> </w:t>
      </w:r>
      <w:r>
        <w:rPr>
          <w:color w:val="2A2A2A"/>
          <w:sz w:val="19"/>
        </w:rPr>
        <w:t>districts</w:t>
      </w:r>
      <w:r>
        <w:rPr>
          <w:color w:val="2A2A2A"/>
          <w:spacing w:val="-23"/>
          <w:sz w:val="19"/>
        </w:rPr>
        <w:t xml:space="preserve"> </w:t>
      </w:r>
      <w:r>
        <w:rPr>
          <w:color w:val="383838"/>
          <w:sz w:val="19"/>
        </w:rPr>
        <w:t>have</w:t>
      </w:r>
      <w:r>
        <w:rPr>
          <w:color w:val="383838"/>
          <w:spacing w:val="-24"/>
          <w:sz w:val="19"/>
        </w:rPr>
        <w:t xml:space="preserve"> </w:t>
      </w:r>
      <w:r>
        <w:rPr>
          <w:color w:val="232323"/>
          <w:sz w:val="19"/>
        </w:rPr>
        <w:t>been</w:t>
      </w:r>
      <w:r>
        <w:rPr>
          <w:color w:val="232323"/>
          <w:spacing w:val="-22"/>
          <w:sz w:val="19"/>
        </w:rPr>
        <w:t xml:space="preserve"> </w:t>
      </w:r>
      <w:r>
        <w:rPr>
          <w:color w:val="232323"/>
          <w:sz w:val="19"/>
        </w:rPr>
        <w:t>notified</w:t>
      </w:r>
      <w:r>
        <w:rPr>
          <w:color w:val="232323"/>
          <w:spacing w:val="-21"/>
          <w:sz w:val="19"/>
        </w:rPr>
        <w:t xml:space="preserve"> </w:t>
      </w:r>
      <w:r>
        <w:rPr>
          <w:color w:val="2A2A2A"/>
          <w:sz w:val="19"/>
        </w:rPr>
        <w:t>under</w:t>
      </w:r>
      <w:r>
        <w:rPr>
          <w:color w:val="2A2A2A"/>
          <w:spacing w:val="-25"/>
          <w:sz w:val="19"/>
        </w:rPr>
        <w:t xml:space="preserve"> </w:t>
      </w:r>
      <w:r>
        <w:rPr>
          <w:color w:val="2F2F2F"/>
          <w:sz w:val="19"/>
        </w:rPr>
        <w:t>NREGA</w:t>
      </w:r>
      <w:r>
        <w:rPr>
          <w:color w:val="2F2F2F"/>
          <w:spacing w:val="-15"/>
          <w:sz w:val="19"/>
        </w:rPr>
        <w:t xml:space="preserve"> </w:t>
      </w:r>
      <w:r>
        <w:rPr>
          <w:color w:val="2D2D2D"/>
          <w:sz w:val="19"/>
        </w:rPr>
        <w:t xml:space="preserve">with </w:t>
      </w:r>
      <w:r>
        <w:rPr>
          <w:color w:val="2A2A2A"/>
          <w:w w:val="95"/>
          <w:sz w:val="19"/>
        </w:rPr>
        <w:t>effect</w:t>
      </w:r>
      <w:r>
        <w:rPr>
          <w:color w:val="2A2A2A"/>
          <w:spacing w:val="-17"/>
          <w:w w:val="95"/>
          <w:sz w:val="19"/>
        </w:rPr>
        <w:t xml:space="preserve"> </w:t>
      </w:r>
      <w:r>
        <w:rPr>
          <w:color w:val="2A2A2A"/>
          <w:w w:val="95"/>
          <w:sz w:val="19"/>
        </w:rPr>
        <w:t>from</w:t>
      </w:r>
      <w:r>
        <w:rPr>
          <w:color w:val="2A2A2A"/>
          <w:spacing w:val="-19"/>
          <w:w w:val="95"/>
          <w:sz w:val="19"/>
        </w:rPr>
        <w:t xml:space="preserve"> </w:t>
      </w:r>
      <w:r>
        <w:rPr>
          <w:color w:val="232323"/>
          <w:w w:val="95"/>
          <w:sz w:val="19"/>
        </w:rPr>
        <w:t>1•*</w:t>
      </w:r>
      <w:r>
        <w:rPr>
          <w:color w:val="232323"/>
          <w:spacing w:val="-20"/>
          <w:w w:val="95"/>
          <w:sz w:val="19"/>
        </w:rPr>
        <w:t xml:space="preserve"> </w:t>
      </w:r>
      <w:r>
        <w:rPr>
          <w:color w:val="232323"/>
          <w:w w:val="95"/>
          <w:sz w:val="19"/>
        </w:rPr>
        <w:t>April</w:t>
      </w:r>
      <w:r>
        <w:rPr>
          <w:color w:val="232323"/>
          <w:spacing w:val="-14"/>
          <w:w w:val="95"/>
          <w:sz w:val="19"/>
        </w:rPr>
        <w:t xml:space="preserve"> </w:t>
      </w:r>
      <w:r>
        <w:rPr>
          <w:color w:val="1C1C1C"/>
          <w:w w:val="95"/>
          <w:sz w:val="19"/>
        </w:rPr>
        <w:t>2008.</w:t>
      </w:r>
      <w:r>
        <w:rPr>
          <w:color w:val="1C1C1C"/>
          <w:spacing w:val="-19"/>
          <w:w w:val="95"/>
          <w:sz w:val="19"/>
        </w:rPr>
        <w:t xml:space="preserve"> </w:t>
      </w:r>
      <w:r>
        <w:rPr>
          <w:color w:val="1A1A1A"/>
          <w:w w:val="95"/>
          <w:sz w:val="19"/>
        </w:rPr>
        <w:t>Our”entire</w:t>
      </w:r>
      <w:r>
        <w:rPr>
          <w:color w:val="1A1A1A"/>
          <w:spacing w:val="-9"/>
          <w:w w:val="95"/>
          <w:sz w:val="19"/>
        </w:rPr>
        <w:t xml:space="preserve"> </w:t>
      </w:r>
      <w:r>
        <w:rPr>
          <w:color w:val="2B2B2B"/>
          <w:w w:val="95"/>
          <w:sz w:val="19"/>
        </w:rPr>
        <w:t>nation</w:t>
      </w:r>
      <w:r>
        <w:rPr>
          <w:color w:val="2B2B2B"/>
          <w:spacing w:val="-14"/>
          <w:w w:val="95"/>
          <w:sz w:val="19"/>
        </w:rPr>
        <w:t xml:space="preserve"> </w:t>
      </w:r>
      <w:r>
        <w:rPr>
          <w:color w:val="232323"/>
          <w:w w:val="95"/>
          <w:sz w:val="19"/>
        </w:rPr>
        <w:t>was</w:t>
      </w:r>
      <w:r>
        <w:rPr>
          <w:color w:val="232323"/>
          <w:spacing w:val="-25"/>
          <w:w w:val="95"/>
          <w:sz w:val="19"/>
        </w:rPr>
        <w:t xml:space="preserve"> </w:t>
      </w:r>
      <w:r>
        <w:rPr>
          <w:color w:val="2A2A2A"/>
          <w:w w:val="95"/>
          <w:sz w:val="19"/>
        </w:rPr>
        <w:t>brought</w:t>
      </w:r>
      <w:r>
        <w:rPr>
          <w:color w:val="2A2A2A"/>
          <w:spacing w:val="-12"/>
          <w:w w:val="95"/>
          <w:sz w:val="19"/>
        </w:rPr>
        <w:t xml:space="preserve"> </w:t>
      </w:r>
      <w:r>
        <w:rPr>
          <w:color w:val="262626"/>
          <w:w w:val="95"/>
          <w:sz w:val="19"/>
        </w:rPr>
        <w:t>under</w:t>
      </w:r>
      <w:r>
        <w:rPr>
          <w:color w:val="262626"/>
          <w:spacing w:val="-14"/>
          <w:w w:val="95"/>
          <w:sz w:val="19"/>
        </w:rPr>
        <w:t xml:space="preserve"> </w:t>
      </w:r>
      <w:r>
        <w:rPr>
          <w:color w:val="2B2B2B"/>
          <w:w w:val="95"/>
          <w:sz w:val="19"/>
        </w:rPr>
        <w:t>the</w:t>
      </w:r>
      <w:r>
        <w:rPr>
          <w:color w:val="2B2B2B"/>
          <w:spacing w:val="-21"/>
          <w:w w:val="95"/>
          <w:sz w:val="19"/>
        </w:rPr>
        <w:t xml:space="preserve"> </w:t>
      </w:r>
      <w:r>
        <w:rPr>
          <w:color w:val="2B2B2B"/>
          <w:w w:val="95"/>
          <w:sz w:val="19"/>
        </w:rPr>
        <w:t>purview</w:t>
      </w:r>
      <w:r>
        <w:rPr>
          <w:color w:val="2B2B2B"/>
          <w:spacing w:val="-8"/>
          <w:w w:val="95"/>
          <w:sz w:val="19"/>
        </w:rPr>
        <w:t xml:space="preserve"> </w:t>
      </w:r>
      <w:r>
        <w:rPr>
          <w:color w:val="242424"/>
          <w:w w:val="95"/>
          <w:sz w:val="19"/>
        </w:rPr>
        <w:t>of</w:t>
      </w:r>
      <w:r>
        <w:rPr>
          <w:color w:val="242424"/>
          <w:spacing w:val="-14"/>
          <w:w w:val="95"/>
          <w:sz w:val="19"/>
        </w:rPr>
        <w:t xml:space="preserve"> </w:t>
      </w:r>
      <w:r>
        <w:rPr>
          <w:color w:val="1D1D1D"/>
          <w:w w:val="95"/>
          <w:sz w:val="19"/>
        </w:rPr>
        <w:t>MGNREGA with</w:t>
      </w:r>
      <w:r>
        <w:rPr>
          <w:color w:val="1D1D1D"/>
          <w:spacing w:val="-16"/>
          <w:w w:val="95"/>
          <w:sz w:val="19"/>
        </w:rPr>
        <w:t xml:space="preserve"> </w:t>
      </w:r>
      <w:r>
        <w:rPr>
          <w:color w:val="151515"/>
          <w:w w:val="95"/>
          <w:sz w:val="19"/>
        </w:rPr>
        <w:t>priority</w:t>
      </w:r>
      <w:r>
        <w:rPr>
          <w:color w:val="151515"/>
          <w:spacing w:val="-19"/>
          <w:w w:val="95"/>
          <w:sz w:val="19"/>
        </w:rPr>
        <w:t xml:space="preserve"> </w:t>
      </w:r>
      <w:r>
        <w:rPr>
          <w:color w:val="151515"/>
          <w:w w:val="95"/>
          <w:sz w:val="19"/>
        </w:rPr>
        <w:t xml:space="preserve">gfven. </w:t>
      </w:r>
      <w:r>
        <w:rPr>
          <w:color w:val="1A1A1A"/>
          <w:sz w:val="19"/>
        </w:rPr>
        <w:t>to</w:t>
      </w:r>
      <w:r>
        <w:rPr>
          <w:color w:val="1A1A1A"/>
          <w:spacing w:val="-14"/>
          <w:sz w:val="19"/>
        </w:rPr>
        <w:t xml:space="preserve"> </w:t>
      </w:r>
      <w:r>
        <w:rPr>
          <w:color w:val="212121"/>
          <w:sz w:val="19"/>
        </w:rPr>
        <w:t>w6mén</w:t>
      </w:r>
      <w:r>
        <w:rPr>
          <w:color w:val="212121"/>
          <w:spacing w:val="-6"/>
          <w:sz w:val="19"/>
        </w:rPr>
        <w:t xml:space="preserve"> </w:t>
      </w:r>
      <w:r>
        <w:rPr>
          <w:color w:val="262626"/>
          <w:sz w:val="19"/>
        </w:rPr>
        <w:t>pay</w:t>
      </w:r>
      <w:r>
        <w:rPr>
          <w:color w:val="262626"/>
          <w:spacing w:val="-10"/>
          <w:sz w:val="19"/>
        </w:rPr>
        <w:t xml:space="preserve"> </w:t>
      </w:r>
      <w:r>
        <w:rPr>
          <w:color w:val="1C1C1C"/>
          <w:sz w:val="19"/>
        </w:rPr>
        <w:t>parity</w:t>
      </w:r>
      <w:r>
        <w:rPr>
          <w:color w:val="1C1C1C"/>
          <w:spacing w:val="-13"/>
          <w:sz w:val="19"/>
        </w:rPr>
        <w:t xml:space="preserve"> </w:t>
      </w:r>
      <w:r>
        <w:rPr>
          <w:color w:val="414141"/>
          <w:sz w:val="19"/>
        </w:rPr>
        <w:t>and</w:t>
      </w:r>
      <w:r>
        <w:rPr>
          <w:color w:val="414141"/>
          <w:spacing w:val="-8"/>
          <w:sz w:val="19"/>
        </w:rPr>
        <w:t xml:space="preserve"> </w:t>
      </w:r>
      <w:r>
        <w:rPr>
          <w:color w:val="232323"/>
          <w:sz w:val="19"/>
        </w:rPr>
        <w:t>gender</w:t>
      </w:r>
      <w:r>
        <w:rPr>
          <w:color w:val="232323"/>
          <w:spacing w:val="-7"/>
          <w:sz w:val="19"/>
        </w:rPr>
        <w:t xml:space="preserve"> </w:t>
      </w:r>
      <w:r>
        <w:rPr>
          <w:color w:val="232323"/>
          <w:sz w:val="19"/>
        </w:rPr>
        <w:t>equality.</w:t>
      </w:r>
      <w:r>
        <w:rPr>
          <w:color w:val="232323"/>
          <w:spacing w:val="31"/>
          <w:sz w:val="19"/>
        </w:rPr>
        <w:t xml:space="preserve"> </w:t>
      </w:r>
      <w:r>
        <w:rPr>
          <w:color w:val="282828"/>
          <w:sz w:val="19"/>
        </w:rPr>
        <w:t>Being.</w:t>
      </w:r>
      <w:r>
        <w:rPr>
          <w:color w:val="282828"/>
          <w:spacing w:val="-38"/>
          <w:sz w:val="19"/>
        </w:rPr>
        <w:t xml:space="preserve"> </w:t>
      </w:r>
      <w:r>
        <w:rPr>
          <w:color w:val="1C1C1C"/>
          <w:sz w:val="19"/>
        </w:rPr>
        <w:t>implé'mented</w:t>
      </w:r>
      <w:r>
        <w:rPr>
          <w:color w:val="1C1C1C"/>
          <w:spacing w:val="-2"/>
          <w:sz w:val="19"/>
        </w:rPr>
        <w:t xml:space="preserve"> </w:t>
      </w:r>
      <w:r>
        <w:rPr>
          <w:color w:val="313131"/>
          <w:sz w:val="19"/>
        </w:rPr>
        <w:t>in</w:t>
      </w:r>
      <w:r>
        <w:rPr>
          <w:color w:val="313131"/>
          <w:spacing w:val="-16"/>
          <w:sz w:val="19"/>
        </w:rPr>
        <w:t xml:space="preserve"> </w:t>
      </w:r>
      <w:r>
        <w:rPr>
          <w:color w:val="212121"/>
          <w:sz w:val="19"/>
        </w:rPr>
        <w:t>the</w:t>
      </w:r>
      <w:r>
        <w:rPr>
          <w:color w:val="212121"/>
          <w:spacing w:val="-9"/>
          <w:sz w:val="19"/>
        </w:rPr>
        <w:t xml:space="preserve"> </w:t>
      </w:r>
      <w:r>
        <w:rPr>
          <w:color w:val="212121"/>
          <w:sz w:val="19"/>
        </w:rPr>
        <w:t>lean</w:t>
      </w:r>
      <w:r>
        <w:rPr>
          <w:color w:val="212121"/>
          <w:spacing w:val="-15"/>
          <w:sz w:val="19"/>
        </w:rPr>
        <w:t xml:space="preserve"> </w:t>
      </w:r>
      <w:r>
        <w:rPr>
          <w:color w:val="212121"/>
          <w:sz w:val="19"/>
        </w:rPr>
        <w:t>season</w:t>
      </w:r>
      <w:r>
        <w:rPr>
          <w:color w:val="212121"/>
          <w:spacing w:val="-3"/>
          <w:sz w:val="19"/>
        </w:rPr>
        <w:t xml:space="preserve"> </w:t>
      </w:r>
      <w:r>
        <w:rPr>
          <w:color w:val="212121"/>
          <w:sz w:val="19"/>
        </w:rPr>
        <w:t>of</w:t>
      </w:r>
      <w:r>
        <w:rPr>
          <w:color w:val="212121"/>
          <w:spacing w:val="-12"/>
          <w:sz w:val="19"/>
        </w:rPr>
        <w:t xml:space="preserve"> </w:t>
      </w:r>
      <w:r>
        <w:rPr>
          <w:color w:val="2D2D2D"/>
          <w:sz w:val="19"/>
        </w:rPr>
        <w:t>the</w:t>
      </w:r>
      <w:r>
        <w:rPr>
          <w:color w:val="2D2D2D"/>
          <w:spacing w:val="-16"/>
          <w:sz w:val="19"/>
        </w:rPr>
        <w:t xml:space="preserve"> </w:t>
      </w:r>
      <w:r>
        <w:rPr>
          <w:color w:val="262626"/>
          <w:sz w:val="19"/>
        </w:rPr>
        <w:t>year,</w:t>
      </w:r>
      <w:r>
        <w:rPr>
          <w:color w:val="262626"/>
          <w:spacing w:val="-18"/>
          <w:sz w:val="19"/>
        </w:rPr>
        <w:t xml:space="preserve"> </w:t>
      </w:r>
      <w:r>
        <w:rPr>
          <w:color w:val="1C1C1C"/>
          <w:sz w:val="19"/>
        </w:rPr>
        <w:t>study</w:t>
      </w:r>
      <w:r>
        <w:rPr>
          <w:color w:val="1C1C1C"/>
          <w:spacing w:val="-13"/>
          <w:sz w:val="19"/>
        </w:rPr>
        <w:t xml:space="preserve"> </w:t>
      </w:r>
      <w:r>
        <w:rPr>
          <w:color w:val="1C1C1C"/>
          <w:sz w:val="19"/>
        </w:rPr>
        <w:t>on raining</w:t>
      </w:r>
      <w:r>
        <w:rPr>
          <w:color w:val="1C1C1C"/>
          <w:spacing w:val="-14"/>
          <w:sz w:val="19"/>
        </w:rPr>
        <w:t xml:space="preserve"> </w:t>
      </w:r>
      <w:r>
        <w:rPr>
          <w:color w:val="2F2F2F"/>
          <w:sz w:val="19"/>
        </w:rPr>
        <w:t>needs</w:t>
      </w:r>
      <w:r>
        <w:rPr>
          <w:color w:val="2F2F2F"/>
          <w:spacing w:val="-4"/>
          <w:sz w:val="19"/>
        </w:rPr>
        <w:t xml:space="preserve"> </w:t>
      </w:r>
      <w:r>
        <w:rPr>
          <w:color w:val="2A2A2A"/>
          <w:sz w:val="19"/>
        </w:rPr>
        <w:t>is</w:t>
      </w:r>
      <w:r>
        <w:rPr>
          <w:color w:val="2A2A2A"/>
          <w:spacing w:val="-7"/>
          <w:sz w:val="19"/>
        </w:rPr>
        <w:t xml:space="preserve"> </w:t>
      </w:r>
      <w:r>
        <w:rPr>
          <w:color w:val="313131"/>
          <w:sz w:val="19"/>
        </w:rPr>
        <w:t>m</w:t>
      </w:r>
      <w:r>
        <w:rPr>
          <w:color w:val="2A2A2A"/>
          <w:sz w:val="19"/>
        </w:rPr>
        <w:t>ore</w:t>
      </w:r>
      <w:r>
        <w:rPr>
          <w:color w:val="2A2A2A"/>
          <w:spacing w:val="-11"/>
          <w:sz w:val="19"/>
        </w:rPr>
        <w:t xml:space="preserve"> </w:t>
      </w:r>
      <w:r>
        <w:rPr>
          <w:color w:val="232323"/>
          <w:sz w:val="19"/>
        </w:rPr>
        <w:t>important</w:t>
      </w:r>
      <w:r>
        <w:rPr>
          <w:color w:val="232323"/>
          <w:spacing w:val="1"/>
          <w:sz w:val="19"/>
        </w:rPr>
        <w:t xml:space="preserve"> </w:t>
      </w:r>
      <w:r>
        <w:rPr>
          <w:color w:val="242424"/>
          <w:sz w:val="19"/>
        </w:rPr>
        <w:t>for</w:t>
      </w:r>
      <w:r>
        <w:rPr>
          <w:color w:val="242424"/>
          <w:spacing w:val="-6"/>
          <w:sz w:val="19"/>
        </w:rPr>
        <w:t xml:space="preserve"> </w:t>
      </w:r>
      <w:r>
        <w:rPr>
          <w:color w:val="212121"/>
          <w:sz w:val="19"/>
        </w:rPr>
        <w:t>the</w:t>
      </w:r>
      <w:r>
        <w:rPr>
          <w:color w:val="212121"/>
          <w:spacing w:val="-8"/>
          <w:sz w:val="19"/>
        </w:rPr>
        <w:t xml:space="preserve"> </w:t>
      </w:r>
      <w:r>
        <w:rPr>
          <w:color w:val="1C1C1C"/>
          <w:sz w:val="19"/>
        </w:rPr>
        <w:t>successful</w:t>
      </w:r>
      <w:r>
        <w:rPr>
          <w:color w:val="1C1C1C"/>
          <w:spacing w:val="1"/>
          <w:sz w:val="19"/>
        </w:rPr>
        <w:t xml:space="preserve"> </w:t>
      </w:r>
      <w:r>
        <w:rPr>
          <w:color w:val="212121"/>
          <w:sz w:val="19"/>
        </w:rPr>
        <w:t>imptementation</w:t>
      </w:r>
      <w:r>
        <w:rPr>
          <w:color w:val="212121"/>
          <w:spacing w:val="-7"/>
          <w:sz w:val="19"/>
        </w:rPr>
        <w:t xml:space="preserve"> </w:t>
      </w:r>
      <w:r>
        <w:rPr>
          <w:color w:val="2F2F2F"/>
          <w:sz w:val="19"/>
        </w:rPr>
        <w:t>of”</w:t>
      </w:r>
      <w:r>
        <w:rPr>
          <w:color w:val="2F2F2F"/>
          <w:spacing w:val="-36"/>
          <w:sz w:val="19"/>
        </w:rPr>
        <w:t xml:space="preserve"> </w:t>
      </w:r>
      <w:r>
        <w:rPr>
          <w:color w:val="2A2A2A"/>
          <w:sz w:val="19"/>
        </w:rPr>
        <w:t>this</w:t>
      </w:r>
      <w:r>
        <w:rPr>
          <w:color w:val="2A2A2A"/>
          <w:spacing w:val="-30"/>
          <w:sz w:val="19"/>
        </w:rPr>
        <w:t xml:space="preserve"> </w:t>
      </w:r>
      <w:r>
        <w:rPr>
          <w:color w:val="282828"/>
          <w:sz w:val="19"/>
        </w:rPr>
        <w:t>“programme</w:t>
      </w:r>
      <w:r>
        <w:rPr>
          <w:color w:val="282828"/>
          <w:spacing w:val="4"/>
          <w:sz w:val="19"/>
        </w:rPr>
        <w:t xml:space="preserve"> </w:t>
      </w:r>
      <w:r>
        <w:rPr>
          <w:color w:val="313131"/>
          <w:sz w:val="19"/>
        </w:rPr>
        <w:t>for</w:t>
      </w:r>
      <w:r>
        <w:rPr>
          <w:color w:val="313131"/>
          <w:spacing w:val="-26"/>
          <w:sz w:val="19"/>
        </w:rPr>
        <w:t xml:space="preserve"> </w:t>
      </w:r>
      <w:r>
        <w:rPr>
          <w:color w:val="212121"/>
          <w:sz w:val="19"/>
        </w:rPr>
        <w:t>”reaching</w:t>
      </w:r>
      <w:r>
        <w:rPr>
          <w:color w:val="212121"/>
          <w:spacing w:val="-14"/>
          <w:sz w:val="19"/>
        </w:rPr>
        <w:t xml:space="preserve"> </w:t>
      </w:r>
      <w:r>
        <w:rPr>
          <w:color w:val="232323"/>
          <w:sz w:val="19"/>
        </w:rPr>
        <w:t xml:space="preserve">its </w:t>
      </w:r>
      <w:r>
        <w:rPr>
          <w:color w:val="1F1F1F"/>
          <w:sz w:val="19"/>
        </w:rPr>
        <w:t>intended</w:t>
      </w:r>
      <w:r>
        <w:rPr>
          <w:color w:val="1F1F1F"/>
          <w:spacing w:val="-12"/>
          <w:sz w:val="19"/>
        </w:rPr>
        <w:t xml:space="preserve"> </w:t>
      </w:r>
      <w:r>
        <w:rPr>
          <w:color w:val="212121"/>
          <w:sz w:val="19"/>
        </w:rPr>
        <w:t>objectives.</w:t>
      </w:r>
      <w:r>
        <w:rPr>
          <w:color w:val="212121"/>
          <w:spacing w:val="35"/>
          <w:sz w:val="19"/>
        </w:rPr>
        <w:t xml:space="preserve"> </w:t>
      </w:r>
      <w:r>
        <w:rPr>
          <w:color w:val="2B2B2B"/>
          <w:sz w:val="19"/>
        </w:rPr>
        <w:t>So</w:t>
      </w:r>
      <w:r>
        <w:rPr>
          <w:color w:val="2B2B2B"/>
          <w:spacing w:val="-26"/>
          <w:sz w:val="19"/>
        </w:rPr>
        <w:t xml:space="preserve"> </w:t>
      </w:r>
      <w:r>
        <w:rPr>
          <w:color w:val="262626"/>
          <w:sz w:val="19"/>
        </w:rPr>
        <w:t>”keeping</w:t>
      </w:r>
      <w:r>
        <w:rPr>
          <w:color w:val="262626"/>
          <w:spacing w:val="-14"/>
          <w:sz w:val="19"/>
        </w:rPr>
        <w:t xml:space="preserve"> </w:t>
      </w:r>
      <w:r>
        <w:rPr>
          <w:color w:val="2A2A2A"/>
          <w:sz w:val="19"/>
        </w:rPr>
        <w:t>th!s</w:t>
      </w:r>
      <w:r>
        <w:rPr>
          <w:color w:val="2A2A2A"/>
          <w:spacing w:val="-14"/>
          <w:sz w:val="19"/>
        </w:rPr>
        <w:t xml:space="preserve"> </w:t>
      </w:r>
      <w:r>
        <w:rPr>
          <w:color w:val="2F2F2F"/>
          <w:sz w:val="19"/>
        </w:rPr>
        <w:t>in</w:t>
      </w:r>
      <w:r>
        <w:rPr>
          <w:color w:val="2F2F2F"/>
          <w:spacing w:val="-13"/>
          <w:sz w:val="19"/>
        </w:rPr>
        <w:t xml:space="preserve"> </w:t>
      </w:r>
      <w:r>
        <w:rPr>
          <w:color w:val="2D2D2D"/>
          <w:sz w:val="19"/>
        </w:rPr>
        <w:t>view,</w:t>
      </w:r>
      <w:r>
        <w:rPr>
          <w:color w:val="2D2D2D"/>
          <w:spacing w:val="-14"/>
          <w:sz w:val="19"/>
        </w:rPr>
        <w:t xml:space="preserve"> </w:t>
      </w:r>
      <w:r>
        <w:rPr>
          <w:color w:val="2D2D2D"/>
          <w:sz w:val="19"/>
        </w:rPr>
        <w:t>a</w:t>
      </w:r>
      <w:r>
        <w:rPr>
          <w:color w:val="2D2D2D"/>
          <w:spacing w:val="-20"/>
          <w:sz w:val="19"/>
        </w:rPr>
        <w:t xml:space="preserve"> </w:t>
      </w:r>
      <w:r>
        <w:rPr>
          <w:color w:val="262626"/>
          <w:sz w:val="19"/>
        </w:rPr>
        <w:t>Mudy</w:t>
      </w:r>
      <w:r>
        <w:rPr>
          <w:color w:val="262626"/>
          <w:spacing w:val="-4"/>
          <w:sz w:val="19"/>
        </w:rPr>
        <w:t xml:space="preserve"> </w:t>
      </w:r>
      <w:r>
        <w:rPr>
          <w:color w:val="232323"/>
          <w:sz w:val="19"/>
        </w:rPr>
        <w:t>was</w:t>
      </w:r>
      <w:r>
        <w:rPr>
          <w:color w:val="232323"/>
          <w:spacing w:val="-10"/>
          <w:sz w:val="19"/>
        </w:rPr>
        <w:t xml:space="preserve"> </w:t>
      </w:r>
      <w:r>
        <w:rPr>
          <w:color w:val="1F1F1F"/>
          <w:sz w:val="19"/>
        </w:rPr>
        <w:t>undertaken</w:t>
      </w:r>
      <w:r>
        <w:rPr>
          <w:color w:val="1F1F1F"/>
          <w:spacing w:val="-4"/>
          <w:sz w:val="19"/>
        </w:rPr>
        <w:t xml:space="preserve"> </w:t>
      </w:r>
      <w:r>
        <w:rPr>
          <w:b/>
          <w:color w:val="282828"/>
          <w:sz w:val="19"/>
        </w:rPr>
        <w:t>to</w:t>
      </w:r>
      <w:r>
        <w:rPr>
          <w:b/>
          <w:color w:val="282828"/>
          <w:spacing w:val="-12"/>
          <w:sz w:val="19"/>
        </w:rPr>
        <w:t xml:space="preserve"> </w:t>
      </w:r>
      <w:r>
        <w:rPr>
          <w:b/>
          <w:color w:val="282828"/>
          <w:sz w:val="19"/>
        </w:rPr>
        <w:t>assess</w:t>
      </w:r>
      <w:r>
        <w:rPr>
          <w:b/>
          <w:color w:val="282828"/>
          <w:spacing w:val="-11"/>
          <w:sz w:val="19"/>
        </w:rPr>
        <w:t xml:space="preserve"> </w:t>
      </w:r>
      <w:r>
        <w:rPr>
          <w:color w:val="2A2A2A"/>
          <w:sz w:val="19"/>
        </w:rPr>
        <w:t>the</w:t>
      </w:r>
      <w:r>
        <w:rPr>
          <w:color w:val="2A2A2A"/>
          <w:spacing w:val="-13"/>
          <w:sz w:val="19"/>
        </w:rPr>
        <w:t xml:space="preserve"> </w:t>
      </w:r>
      <w:r>
        <w:rPr>
          <w:color w:val="242424"/>
          <w:sz w:val="19"/>
        </w:rPr>
        <w:t>training</w:t>
      </w:r>
      <w:r>
        <w:rPr>
          <w:color w:val="242424"/>
          <w:spacing w:val="-17"/>
          <w:sz w:val="19"/>
        </w:rPr>
        <w:t xml:space="preserve"> </w:t>
      </w:r>
      <w:r>
        <w:rPr>
          <w:color w:val="212121"/>
          <w:sz w:val="19"/>
        </w:rPr>
        <w:t>needs</w:t>
      </w:r>
      <w:r>
        <w:rPr>
          <w:color w:val="212121"/>
          <w:spacing w:val="-19"/>
          <w:sz w:val="19"/>
        </w:rPr>
        <w:t xml:space="preserve"> </w:t>
      </w:r>
      <w:r>
        <w:rPr>
          <w:color w:val="242424"/>
          <w:sz w:val="19"/>
        </w:rPr>
        <w:t xml:space="preserve">”of </w:t>
      </w:r>
      <w:r>
        <w:rPr>
          <w:color w:val="212121"/>
          <w:position w:val="1"/>
          <w:sz w:val="19"/>
        </w:rPr>
        <w:t xml:space="preserve">MGNRE </w:t>
      </w:r>
      <w:r>
        <w:rPr>
          <w:color w:val="1C1C1C"/>
          <w:position w:val="1"/>
          <w:sz w:val="19"/>
        </w:rPr>
        <w:t xml:space="preserve">beneficiaries </w:t>
      </w:r>
      <w:r>
        <w:rPr>
          <w:color w:val="2D2D2D"/>
          <w:position w:val="1"/>
          <w:sz w:val="19"/>
        </w:rPr>
        <w:t xml:space="preserve">‹n </w:t>
      </w:r>
      <w:r>
        <w:rPr>
          <w:color w:val="1D1D1D"/>
          <w:position w:val="1"/>
          <w:sz w:val="19"/>
        </w:rPr>
        <w:t xml:space="preserve">Dharmapuri </w:t>
      </w:r>
      <w:r>
        <w:rPr>
          <w:color w:val="313131"/>
          <w:spacing w:val="-5"/>
          <w:position w:val="2"/>
          <w:sz w:val="19"/>
        </w:rPr>
        <w:t>dist</w:t>
      </w:r>
      <w:r>
        <w:rPr>
          <w:color w:val="313131"/>
          <w:spacing w:val="-5"/>
          <w:sz w:val="19"/>
        </w:rPr>
        <w:t>*!</w:t>
      </w:r>
      <w:r>
        <w:rPr>
          <w:color w:val="313131"/>
          <w:spacing w:val="-5"/>
          <w:position w:val="2"/>
          <w:sz w:val="19"/>
        </w:rPr>
        <w:t xml:space="preserve">Ct </w:t>
      </w:r>
      <w:r>
        <w:rPr>
          <w:color w:val="363636"/>
          <w:position w:val="1"/>
          <w:sz w:val="19"/>
        </w:rPr>
        <w:t xml:space="preserve">of </w:t>
      </w:r>
      <w:r>
        <w:rPr>
          <w:color w:val="2F2F2F"/>
          <w:position w:val="1"/>
          <w:sz w:val="19"/>
        </w:rPr>
        <w:t>Tamil</w:t>
      </w:r>
      <w:r>
        <w:rPr>
          <w:color w:val="2F2F2F"/>
          <w:spacing w:val="7"/>
          <w:position w:val="1"/>
          <w:sz w:val="19"/>
        </w:rPr>
        <w:t xml:space="preserve"> </w:t>
      </w:r>
      <w:r>
        <w:rPr>
          <w:color w:val="1C1C1C"/>
          <w:position w:val="1"/>
          <w:sz w:val="19"/>
        </w:rPr>
        <w:t>Nadu.</w:t>
      </w:r>
    </w:p>
    <w:p w:rsidR="009600F3" w:rsidRDefault="009600F3">
      <w:pPr>
        <w:pStyle w:val="Heading3"/>
        <w:spacing w:before="100"/>
        <w:ind w:left="2137"/>
      </w:pPr>
      <w:r>
        <w:pict>
          <v:group id="_x0000_s1089" style="position:absolute;left:0;text-align:left;margin-left:542.4pt;margin-top:11.95pt;width:50.65pt;height:61.95pt;z-index:15731712;mso-position-horizontal-relative:page" coordorigin="10848,239" coordsize="1013,1239">
            <v:shape id="_x0000_s1093" type="#_x0000_t75" style="position:absolute;left:10848;top:877;width:125;height:600">
              <v:imagedata r:id="rId13" o:title=""/>
            </v:shape>
            <v:shape id="_x0000_s1092" type="#_x0000_t75" style="position:absolute;left:10944;top:1069;width:341;height:351">
              <v:imagedata r:id="rId14" o:title=""/>
            </v:shape>
            <v:shape id="_x0000_s1091" type="#_x0000_t75" style="position:absolute;left:10862;top:239;width:116;height:557">
              <v:imagedata r:id="rId15" o:title=""/>
            </v:shape>
            <v:shape id="_x0000_s1090" type="#_x0000_t75" style="position:absolute;left:10920;top:431;width:941;height:456">
              <v:imagedata r:id="rId16" o:title=""/>
            </v:shape>
            <w10:wrap anchorx="page"/>
          </v:group>
        </w:pict>
      </w:r>
      <w:r w:rsidR="00A20DBF">
        <w:rPr>
          <w:color w:val="161616"/>
          <w:w w:val="90"/>
        </w:rPr>
        <w:t xml:space="preserve">RESEARCH </w:t>
      </w:r>
      <w:r w:rsidR="00A20DBF">
        <w:rPr>
          <w:color w:val="262626"/>
          <w:w w:val="90"/>
        </w:rPr>
        <w:t>METHODOLOGY</w:t>
      </w:r>
    </w:p>
    <w:p w:rsidR="009600F3" w:rsidRDefault="00A20DBF">
      <w:pPr>
        <w:spacing w:before="118" w:line="237" w:lineRule="auto"/>
        <w:ind w:left="2135" w:right="1284" w:firstLine="677"/>
        <w:jc w:val="both"/>
        <w:rPr>
          <w:sz w:val="19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661416</wp:posOffset>
            </wp:positionH>
            <wp:positionV relativeFrom="paragraph">
              <wp:posOffset>382038</wp:posOffset>
            </wp:positionV>
            <wp:extent cx="368808" cy="216407"/>
            <wp:effectExtent l="0" t="0" r="0" b="0"/>
            <wp:wrapNone/>
            <wp:docPr id="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8" cy="21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95"/>
          <w:sz w:val="19"/>
        </w:rPr>
        <w:t>Dharmapuri</w:t>
      </w:r>
      <w:r>
        <w:rPr>
          <w:color w:val="1F1F1F"/>
          <w:spacing w:val="6"/>
          <w:w w:val="95"/>
          <w:sz w:val="19"/>
        </w:rPr>
        <w:t xml:space="preserve"> </w:t>
      </w:r>
      <w:r>
        <w:rPr>
          <w:color w:val="2A2A2A"/>
          <w:w w:val="95"/>
          <w:sz w:val="19"/>
        </w:rPr>
        <w:t>district</w:t>
      </w:r>
      <w:r>
        <w:rPr>
          <w:color w:val="2A2A2A"/>
          <w:spacing w:val="1"/>
          <w:w w:val="95"/>
          <w:sz w:val="19"/>
        </w:rPr>
        <w:t xml:space="preserve"> </w:t>
      </w:r>
      <w:r>
        <w:rPr>
          <w:color w:val="2D2D2D"/>
          <w:w w:val="95"/>
          <w:sz w:val="19"/>
        </w:rPr>
        <w:t>in”</w:t>
      </w:r>
      <w:r>
        <w:rPr>
          <w:color w:val="2D2D2D"/>
          <w:spacing w:val="-10"/>
          <w:w w:val="95"/>
          <w:sz w:val="19"/>
        </w:rPr>
        <w:t xml:space="preserve"> </w:t>
      </w:r>
      <w:r>
        <w:rPr>
          <w:color w:val="2A2A2A"/>
          <w:w w:val="95"/>
          <w:sz w:val="19"/>
        </w:rPr>
        <w:t>Tar0il</w:t>
      </w:r>
      <w:r>
        <w:rPr>
          <w:color w:val="2A2A2A"/>
          <w:spacing w:val="4"/>
          <w:w w:val="95"/>
          <w:sz w:val="19"/>
        </w:rPr>
        <w:t xml:space="preserve"> </w:t>
      </w:r>
      <w:r>
        <w:rPr>
          <w:color w:val="262626"/>
          <w:w w:val="95"/>
          <w:sz w:val="19"/>
        </w:rPr>
        <w:t>Nadu</w:t>
      </w:r>
      <w:r>
        <w:rPr>
          <w:color w:val="262626"/>
          <w:spacing w:val="-5"/>
          <w:w w:val="95"/>
          <w:sz w:val="19"/>
        </w:rPr>
        <w:t xml:space="preserve"> </w:t>
      </w:r>
      <w:r>
        <w:rPr>
          <w:color w:val="2F2F2F"/>
          <w:w w:val="95"/>
          <w:sz w:val="19"/>
        </w:rPr>
        <w:t>Is</w:t>
      </w:r>
      <w:r>
        <w:rPr>
          <w:color w:val="2F2F2F"/>
          <w:spacing w:val="-7"/>
          <w:w w:val="95"/>
          <w:sz w:val="19"/>
        </w:rPr>
        <w:t xml:space="preserve"> </w:t>
      </w:r>
      <w:r>
        <w:rPr>
          <w:color w:val="383838"/>
          <w:w w:val="95"/>
          <w:sz w:val="19"/>
        </w:rPr>
        <w:t>one</w:t>
      </w:r>
      <w:r>
        <w:rPr>
          <w:color w:val="383838"/>
          <w:spacing w:val="-4"/>
          <w:w w:val="95"/>
          <w:sz w:val="19"/>
        </w:rPr>
        <w:t xml:space="preserve"> </w:t>
      </w:r>
      <w:r>
        <w:rPr>
          <w:color w:val="2D2D2D"/>
          <w:w w:val="95"/>
          <w:sz w:val="19"/>
        </w:rPr>
        <w:t>of</w:t>
      </w:r>
      <w:r>
        <w:rPr>
          <w:color w:val="2D2D2D"/>
          <w:spacing w:val="-7"/>
          <w:w w:val="95"/>
          <w:sz w:val="19"/>
        </w:rPr>
        <w:t xml:space="preserve"> </w:t>
      </w:r>
      <w:r>
        <w:rPr>
          <w:color w:val="3A3A3A"/>
          <w:w w:val="95"/>
          <w:sz w:val="19"/>
        </w:rPr>
        <w:t>the”</w:t>
      </w:r>
      <w:r>
        <w:rPr>
          <w:color w:val="3A3A3A"/>
          <w:spacing w:val="-31"/>
          <w:w w:val="95"/>
          <w:sz w:val="19"/>
        </w:rPr>
        <w:t xml:space="preserve"> </w:t>
      </w:r>
      <w:r>
        <w:rPr>
          <w:color w:val="545454"/>
          <w:w w:val="95"/>
          <w:sz w:val="19"/>
        </w:rPr>
        <w:t>most</w:t>
      </w:r>
      <w:r>
        <w:rPr>
          <w:color w:val="545454"/>
          <w:spacing w:val="-3"/>
          <w:w w:val="95"/>
          <w:sz w:val="19"/>
        </w:rPr>
        <w:t xml:space="preserve"> </w:t>
      </w:r>
      <w:r>
        <w:rPr>
          <w:b/>
          <w:color w:val="1C1C1C"/>
          <w:w w:val="95"/>
          <w:sz w:val="19"/>
        </w:rPr>
        <w:t xml:space="preserve">backwanls </w:t>
      </w:r>
      <w:r>
        <w:rPr>
          <w:color w:val="212121"/>
          <w:w w:val="95"/>
          <w:sz w:val="19"/>
        </w:rPr>
        <w:t xml:space="preserve">districts </w:t>
      </w:r>
      <w:r>
        <w:rPr>
          <w:color w:val="313131"/>
          <w:w w:val="95"/>
          <w:sz w:val="19"/>
        </w:rPr>
        <w:t>as</w:t>
      </w:r>
      <w:r>
        <w:rPr>
          <w:color w:val="313131"/>
          <w:spacing w:val="-7"/>
          <w:w w:val="95"/>
          <w:sz w:val="19"/>
        </w:rPr>
        <w:t xml:space="preserve"> </w:t>
      </w:r>
      <w:r>
        <w:rPr>
          <w:color w:val="2A2A2A"/>
          <w:w w:val="95"/>
          <w:sz w:val="19"/>
        </w:rPr>
        <w:t>kindled</w:t>
      </w:r>
      <w:r>
        <w:rPr>
          <w:color w:val="2A2A2A"/>
          <w:spacing w:val="-4"/>
          <w:w w:val="95"/>
          <w:sz w:val="19"/>
        </w:rPr>
        <w:t xml:space="preserve"> </w:t>
      </w:r>
      <w:r>
        <w:rPr>
          <w:color w:val="545454"/>
          <w:w w:val="95"/>
          <w:sz w:val="19"/>
        </w:rPr>
        <w:t>by</w:t>
      </w:r>
      <w:r>
        <w:rPr>
          <w:color w:val="545454"/>
          <w:spacing w:val="-7"/>
          <w:w w:val="95"/>
          <w:sz w:val="19"/>
        </w:rPr>
        <w:t xml:space="preserve"> </w:t>
      </w:r>
      <w:r>
        <w:rPr>
          <w:color w:val="2D2D2D"/>
          <w:w w:val="95"/>
          <w:sz w:val="19"/>
        </w:rPr>
        <w:t>the</w:t>
      </w:r>
      <w:r>
        <w:rPr>
          <w:color w:val="2D2D2D"/>
          <w:spacing w:val="-13"/>
          <w:w w:val="95"/>
          <w:sz w:val="19"/>
        </w:rPr>
        <w:t xml:space="preserve"> </w:t>
      </w:r>
      <w:r>
        <w:rPr>
          <w:color w:val="2F2F2F"/>
          <w:w w:val="95"/>
          <w:sz w:val="19"/>
        </w:rPr>
        <w:t xml:space="preserve">”State </w:t>
      </w:r>
      <w:r>
        <w:rPr>
          <w:color w:val="282828"/>
          <w:sz w:val="19"/>
        </w:rPr>
        <w:t>Pinning</w:t>
      </w:r>
      <w:r>
        <w:rPr>
          <w:color w:val="282828"/>
          <w:spacing w:val="-40"/>
          <w:sz w:val="19"/>
        </w:rPr>
        <w:t xml:space="preserve"> </w:t>
      </w:r>
      <w:r>
        <w:rPr>
          <w:color w:val="282828"/>
          <w:sz w:val="19"/>
        </w:rPr>
        <w:t>.Commission.</w:t>
      </w:r>
      <w:r>
        <w:rPr>
          <w:color w:val="282828"/>
          <w:spacing w:val="17"/>
          <w:sz w:val="19"/>
        </w:rPr>
        <w:t xml:space="preserve"> </w:t>
      </w:r>
      <w:r>
        <w:rPr>
          <w:color w:val="2B2B2B"/>
          <w:sz w:val="19"/>
        </w:rPr>
        <w:t>It</w:t>
      </w:r>
      <w:r>
        <w:rPr>
          <w:color w:val="2B2B2B"/>
          <w:spacing w:val="-26"/>
          <w:sz w:val="19"/>
        </w:rPr>
        <w:t xml:space="preserve"> </w:t>
      </w:r>
      <w:r>
        <w:rPr>
          <w:b/>
          <w:color w:val="1F1F1F"/>
          <w:sz w:val="19"/>
        </w:rPr>
        <w:t>hashbk›cks</w:t>
      </w:r>
      <w:r>
        <w:rPr>
          <w:b/>
          <w:color w:val="1F1F1F"/>
          <w:spacing w:val="-16"/>
          <w:sz w:val="19"/>
        </w:rPr>
        <w:t xml:space="preserve"> </w:t>
      </w:r>
      <w:r>
        <w:rPr>
          <w:color w:val="1F1F1F"/>
          <w:sz w:val="19"/>
        </w:rPr>
        <w:t>viz,</w:t>
      </w:r>
      <w:r>
        <w:rPr>
          <w:color w:val="1F1F1F"/>
          <w:spacing w:val="-25"/>
          <w:sz w:val="19"/>
        </w:rPr>
        <w:t xml:space="preserve"> </w:t>
      </w:r>
      <w:r>
        <w:rPr>
          <w:color w:val="1F1F1F"/>
          <w:sz w:val="19"/>
        </w:rPr>
        <w:t>Dharmapuri,</w:t>
      </w:r>
      <w:r>
        <w:rPr>
          <w:color w:val="1F1F1F"/>
          <w:spacing w:val="-19"/>
          <w:sz w:val="19"/>
        </w:rPr>
        <w:t xml:space="preserve"> </w:t>
      </w:r>
      <w:r>
        <w:rPr>
          <w:color w:val="1A1A1A"/>
          <w:sz w:val="19"/>
        </w:rPr>
        <w:t>Karimangalam,</w:t>
      </w:r>
      <w:r>
        <w:rPr>
          <w:color w:val="1A1A1A"/>
          <w:spacing w:val="-16"/>
          <w:sz w:val="19"/>
        </w:rPr>
        <w:t xml:space="preserve"> </w:t>
      </w:r>
      <w:r>
        <w:rPr>
          <w:color w:val="1F1F1F"/>
          <w:sz w:val="19"/>
        </w:rPr>
        <w:t>Nallampalli,</w:t>
      </w:r>
      <w:r>
        <w:rPr>
          <w:color w:val="1F1F1F"/>
          <w:spacing w:val="-20"/>
          <w:sz w:val="19"/>
        </w:rPr>
        <w:t xml:space="preserve"> </w:t>
      </w:r>
      <w:r>
        <w:rPr>
          <w:color w:val="1A1A1A"/>
          <w:sz w:val="19"/>
        </w:rPr>
        <w:t>Pappireddl</w:t>
      </w:r>
      <w:r>
        <w:rPr>
          <w:color w:val="1A1A1A"/>
          <w:spacing w:val="31"/>
          <w:sz w:val="19"/>
        </w:rPr>
        <w:t xml:space="preserve"> </w:t>
      </w:r>
      <w:r>
        <w:rPr>
          <w:color w:val="1A1A1A"/>
          <w:sz w:val="19"/>
        </w:rPr>
        <w:t>,</w:t>
      </w:r>
      <w:r>
        <w:rPr>
          <w:color w:val="1A1A1A"/>
          <w:spacing w:val="-22"/>
          <w:sz w:val="19"/>
        </w:rPr>
        <w:t xml:space="preserve"> </w:t>
      </w:r>
      <w:r>
        <w:rPr>
          <w:color w:val="242424"/>
          <w:sz w:val="19"/>
        </w:rPr>
        <w:t xml:space="preserve">Harur, </w:t>
      </w:r>
      <w:r>
        <w:rPr>
          <w:color w:val="151515"/>
          <w:w w:val="90"/>
          <w:sz w:val="19"/>
        </w:rPr>
        <w:t xml:space="preserve">Morappur, </w:t>
      </w:r>
      <w:r>
        <w:rPr>
          <w:color w:val="1F1F1F"/>
          <w:w w:val="90"/>
          <w:sz w:val="19"/>
        </w:rPr>
        <w:t>I?aIakKodu</w:t>
      </w:r>
      <w:r>
        <w:rPr>
          <w:color w:val="1F1F1F"/>
          <w:spacing w:val="36"/>
          <w:w w:val="90"/>
          <w:sz w:val="19"/>
        </w:rPr>
        <w:t xml:space="preserve"> </w:t>
      </w:r>
      <w:r>
        <w:rPr>
          <w:color w:val="1F1F1F"/>
          <w:w w:val="90"/>
          <w:sz w:val="19"/>
        </w:rPr>
        <w:t xml:space="preserve">ririag8ram. </w:t>
      </w:r>
      <w:r>
        <w:rPr>
          <w:color w:val="282828"/>
          <w:w w:val="90"/>
          <w:sz w:val="19"/>
        </w:rPr>
        <w:t xml:space="preserve">Among </w:t>
      </w:r>
      <w:r>
        <w:rPr>
          <w:color w:val="1C1C1C"/>
          <w:w w:val="90"/>
          <w:sz w:val="19"/>
        </w:rPr>
        <w:t xml:space="preserve">these”bbd‹s </w:t>
      </w:r>
      <w:r>
        <w:rPr>
          <w:color w:val="181818"/>
          <w:w w:val="90"/>
          <w:sz w:val="19"/>
        </w:rPr>
        <w:t xml:space="preserve">Pennagaram </w:t>
      </w:r>
      <w:r>
        <w:rPr>
          <w:b/>
          <w:color w:val="232323"/>
          <w:w w:val="90"/>
          <w:sz w:val="19"/>
        </w:rPr>
        <w:t xml:space="preserve">block </w:t>
      </w:r>
      <w:r>
        <w:rPr>
          <w:color w:val="232323"/>
          <w:w w:val="90"/>
          <w:sz w:val="19"/>
        </w:rPr>
        <w:t xml:space="preserve">was. </w:t>
      </w:r>
      <w:r>
        <w:rPr>
          <w:b/>
          <w:color w:val="1F1F1F"/>
          <w:w w:val="90"/>
          <w:sz w:val="19"/>
        </w:rPr>
        <w:t xml:space="preserve">purpécivdy” </w:t>
      </w:r>
      <w:r>
        <w:rPr>
          <w:color w:val="1F1F1F"/>
          <w:w w:val="90"/>
          <w:sz w:val="19"/>
        </w:rPr>
        <w:t xml:space="preserve">selécted .for”this </w:t>
      </w:r>
      <w:r>
        <w:rPr>
          <w:color w:val="232323"/>
          <w:sz w:val="19"/>
        </w:rPr>
        <w:t>Judy</w:t>
      </w:r>
      <w:r>
        <w:rPr>
          <w:color w:val="232323"/>
          <w:spacing w:val="-32"/>
          <w:sz w:val="19"/>
        </w:rPr>
        <w:t xml:space="preserve"> </w:t>
      </w:r>
      <w:r>
        <w:rPr>
          <w:color w:val="262626"/>
          <w:sz w:val="19"/>
        </w:rPr>
        <w:t>his”there</w:t>
      </w:r>
      <w:r>
        <w:rPr>
          <w:color w:val="262626"/>
          <w:spacing w:val="-25"/>
          <w:sz w:val="19"/>
        </w:rPr>
        <w:t xml:space="preserve"> </w:t>
      </w:r>
      <w:r>
        <w:rPr>
          <w:color w:val="313131"/>
          <w:sz w:val="19"/>
        </w:rPr>
        <w:t>was</w:t>
      </w:r>
      <w:r>
        <w:rPr>
          <w:color w:val="313131"/>
          <w:spacing w:val="-33"/>
          <w:sz w:val="19"/>
        </w:rPr>
        <w:t xml:space="preserve"> </w:t>
      </w:r>
      <w:r>
        <w:rPr>
          <w:color w:val="2A2A2A"/>
          <w:sz w:val="19"/>
        </w:rPr>
        <w:t>more</w:t>
      </w:r>
      <w:r>
        <w:rPr>
          <w:color w:val="2A2A2A"/>
          <w:spacing w:val="-29"/>
          <w:sz w:val="19"/>
        </w:rPr>
        <w:t xml:space="preserve"> </w:t>
      </w:r>
      <w:r>
        <w:rPr>
          <w:color w:val="2A2A2A"/>
          <w:sz w:val="19"/>
        </w:rPr>
        <w:t>number.of.</w:t>
      </w:r>
      <w:r>
        <w:rPr>
          <w:color w:val="2A2A2A"/>
          <w:spacing w:val="-38"/>
          <w:sz w:val="19"/>
        </w:rPr>
        <w:t xml:space="preserve"> </w:t>
      </w:r>
      <w:r>
        <w:rPr>
          <w:color w:val="2F2F2F"/>
          <w:sz w:val="19"/>
        </w:rPr>
        <w:t>beneficiaries.</w:t>
      </w:r>
      <w:r>
        <w:rPr>
          <w:color w:val="2F2F2F"/>
          <w:spacing w:val="-41"/>
          <w:sz w:val="19"/>
        </w:rPr>
        <w:t xml:space="preserve"> </w:t>
      </w:r>
      <w:r>
        <w:rPr>
          <w:color w:val="262626"/>
          <w:w w:val="140"/>
          <w:sz w:val="19"/>
        </w:rPr>
        <w:t>bred</w:t>
      </w:r>
      <w:r>
        <w:rPr>
          <w:color w:val="262626"/>
          <w:spacing w:val="-60"/>
          <w:w w:val="140"/>
          <w:sz w:val="19"/>
        </w:rPr>
        <w:t xml:space="preserve"> </w:t>
      </w:r>
      <w:r>
        <w:rPr>
          <w:color w:val="2A2A2A"/>
          <w:sz w:val="19"/>
        </w:rPr>
        <w:t>under</w:t>
      </w:r>
      <w:r>
        <w:rPr>
          <w:color w:val="2A2A2A"/>
          <w:spacing w:val="-29"/>
          <w:sz w:val="19"/>
        </w:rPr>
        <w:t xml:space="preserve"> </w:t>
      </w:r>
      <w:r>
        <w:rPr>
          <w:color w:val="262626"/>
          <w:sz w:val="19"/>
        </w:rPr>
        <w:t>this</w:t>
      </w:r>
      <w:r>
        <w:rPr>
          <w:color w:val="262626"/>
          <w:spacing w:val="-33"/>
          <w:sz w:val="19"/>
        </w:rPr>
        <w:t xml:space="preserve"> </w:t>
      </w:r>
      <w:r>
        <w:rPr>
          <w:color w:val="262626"/>
          <w:sz w:val="19"/>
        </w:rPr>
        <w:t>social</w:t>
      </w:r>
      <w:r>
        <w:rPr>
          <w:color w:val="262626"/>
          <w:spacing w:val="-30"/>
          <w:sz w:val="19"/>
        </w:rPr>
        <w:t xml:space="preserve"> </w:t>
      </w:r>
      <w:r>
        <w:rPr>
          <w:color w:val="232323"/>
          <w:sz w:val="19"/>
        </w:rPr>
        <w:t>welfare</w:t>
      </w:r>
      <w:r>
        <w:rPr>
          <w:color w:val="232323"/>
          <w:spacing w:val="-26"/>
          <w:sz w:val="19"/>
        </w:rPr>
        <w:t xml:space="preserve"> </w:t>
      </w:r>
      <w:r>
        <w:rPr>
          <w:color w:val="232323"/>
          <w:sz w:val="19"/>
        </w:rPr>
        <w:t>scheme.</w:t>
      </w:r>
      <w:r>
        <w:rPr>
          <w:color w:val="232323"/>
          <w:spacing w:val="-30"/>
          <w:sz w:val="19"/>
        </w:rPr>
        <w:t xml:space="preserve"> </w:t>
      </w:r>
      <w:r>
        <w:rPr>
          <w:color w:val="111111"/>
          <w:sz w:val="19"/>
        </w:rPr>
        <w:t xml:space="preserve">Proportionate </w:t>
      </w:r>
      <w:r>
        <w:rPr>
          <w:color w:val="1D1D1D"/>
          <w:w w:val="92"/>
          <w:sz w:val="19"/>
        </w:rPr>
        <w:t>random</w:t>
      </w:r>
      <w:r>
        <w:rPr>
          <w:color w:val="1D1D1D"/>
          <w:sz w:val="19"/>
        </w:rPr>
        <w:t xml:space="preserve"> </w:t>
      </w:r>
      <w:r>
        <w:rPr>
          <w:color w:val="1D1D1D"/>
          <w:spacing w:val="-15"/>
          <w:sz w:val="19"/>
        </w:rPr>
        <w:t xml:space="preserve"> </w:t>
      </w:r>
      <w:r>
        <w:rPr>
          <w:color w:val="1D1D1D"/>
          <w:w w:val="94"/>
          <w:sz w:val="19"/>
        </w:rPr>
        <w:t>sar«niing</w:t>
      </w:r>
      <w:r>
        <w:rPr>
          <w:color w:val="1D1D1D"/>
          <w:sz w:val="19"/>
        </w:rPr>
        <w:t xml:space="preserve"> </w:t>
      </w:r>
      <w:r>
        <w:rPr>
          <w:color w:val="1D1D1D"/>
          <w:spacing w:val="-26"/>
          <w:sz w:val="19"/>
        </w:rPr>
        <w:t xml:space="preserve"> </w:t>
      </w:r>
      <w:r>
        <w:rPr>
          <w:color w:val="232323"/>
          <w:w w:val="96"/>
          <w:sz w:val="19"/>
        </w:rPr>
        <w:t>method”was</w:t>
      </w:r>
      <w:r>
        <w:rPr>
          <w:color w:val="232323"/>
          <w:sz w:val="19"/>
        </w:rPr>
        <w:t xml:space="preserve"> </w:t>
      </w:r>
      <w:r>
        <w:rPr>
          <w:color w:val="232323"/>
          <w:spacing w:val="-10"/>
          <w:sz w:val="19"/>
        </w:rPr>
        <w:t xml:space="preserve"> </w:t>
      </w:r>
      <w:r>
        <w:rPr>
          <w:color w:val="181818"/>
          <w:spacing w:val="-1"/>
          <w:w w:val="95"/>
          <w:sz w:val="19"/>
        </w:rPr>
        <w:t>use</w:t>
      </w:r>
      <w:r>
        <w:rPr>
          <w:color w:val="181818"/>
          <w:w w:val="95"/>
          <w:sz w:val="19"/>
        </w:rPr>
        <w:t>d</w:t>
      </w:r>
      <w:r>
        <w:rPr>
          <w:color w:val="181818"/>
          <w:spacing w:val="25"/>
          <w:sz w:val="19"/>
        </w:rPr>
        <w:t xml:space="preserve"> </w:t>
      </w:r>
      <w:r>
        <w:rPr>
          <w:color w:val="2F2F2F"/>
          <w:spacing w:val="-1"/>
          <w:w w:val="105"/>
          <w:sz w:val="19"/>
        </w:rPr>
        <w:t>t</w:t>
      </w:r>
      <w:r>
        <w:rPr>
          <w:color w:val="2F2F2F"/>
          <w:spacing w:val="12"/>
          <w:w w:val="105"/>
          <w:sz w:val="19"/>
        </w:rPr>
        <w:t>o</w:t>
      </w:r>
      <w:r>
        <w:rPr>
          <w:color w:val="2A2A2A"/>
          <w:w w:val="30"/>
          <w:sz w:val="19"/>
        </w:rPr>
        <w:t>”</w:t>
      </w:r>
      <w:r>
        <w:rPr>
          <w:color w:val="2A2A2A"/>
          <w:spacing w:val="-9"/>
          <w:sz w:val="19"/>
        </w:rPr>
        <w:t xml:space="preserve"> </w:t>
      </w:r>
      <w:r>
        <w:rPr>
          <w:color w:val="2A2A2A"/>
          <w:w w:val="95"/>
          <w:sz w:val="19"/>
        </w:rPr>
        <w:t>seléct</w:t>
      </w:r>
      <w:r>
        <w:rPr>
          <w:color w:val="2A2A2A"/>
          <w:sz w:val="19"/>
        </w:rPr>
        <w:t xml:space="preserve"> </w:t>
      </w:r>
      <w:r>
        <w:rPr>
          <w:color w:val="2A2A2A"/>
          <w:spacing w:val="-26"/>
          <w:sz w:val="19"/>
        </w:rPr>
        <w:t xml:space="preserve"> </w:t>
      </w:r>
      <w:r>
        <w:rPr>
          <w:color w:val="212121"/>
          <w:spacing w:val="-1"/>
          <w:w w:val="107"/>
          <w:sz w:val="19"/>
        </w:rPr>
        <w:t>12</w:t>
      </w:r>
      <w:r>
        <w:rPr>
          <w:color w:val="212121"/>
          <w:w w:val="107"/>
          <w:sz w:val="19"/>
        </w:rPr>
        <w:t>0</w:t>
      </w:r>
      <w:r>
        <w:rPr>
          <w:color w:val="212121"/>
          <w:spacing w:val="24"/>
          <w:sz w:val="19"/>
        </w:rPr>
        <w:t xml:space="preserve"> </w:t>
      </w:r>
      <w:r>
        <w:rPr>
          <w:color w:val="1A1A1A"/>
          <w:w w:val="93"/>
          <w:sz w:val="19"/>
        </w:rPr>
        <w:t>respondents.</w:t>
      </w:r>
      <w:r>
        <w:rPr>
          <w:color w:val="1A1A1A"/>
          <w:sz w:val="19"/>
        </w:rPr>
        <w:t xml:space="preserve">  </w:t>
      </w:r>
      <w:r>
        <w:rPr>
          <w:color w:val="1A1A1A"/>
          <w:spacing w:val="18"/>
          <w:sz w:val="19"/>
        </w:rPr>
        <w:t xml:space="preserve"> </w:t>
      </w:r>
      <w:r>
        <w:rPr>
          <w:color w:val="232323"/>
          <w:spacing w:val="-1"/>
          <w:w w:val="91"/>
          <w:sz w:val="19"/>
        </w:rPr>
        <w:t>Th</w:t>
      </w:r>
      <w:r>
        <w:rPr>
          <w:color w:val="232323"/>
          <w:w w:val="91"/>
          <w:sz w:val="19"/>
        </w:rPr>
        <w:t>é</w:t>
      </w:r>
      <w:r>
        <w:rPr>
          <w:color w:val="232323"/>
          <w:sz w:val="19"/>
        </w:rPr>
        <w:t xml:space="preserve"> </w:t>
      </w:r>
      <w:r>
        <w:rPr>
          <w:color w:val="232323"/>
          <w:spacing w:val="-22"/>
          <w:sz w:val="19"/>
        </w:rPr>
        <w:t xml:space="preserve"> </w:t>
      </w:r>
      <w:r>
        <w:rPr>
          <w:color w:val="282828"/>
          <w:spacing w:val="-1"/>
          <w:w w:val="94"/>
          <w:sz w:val="19"/>
        </w:rPr>
        <w:t>dat</w:t>
      </w:r>
      <w:r>
        <w:rPr>
          <w:color w:val="282828"/>
          <w:w w:val="94"/>
          <w:sz w:val="19"/>
        </w:rPr>
        <w:t>a</w:t>
      </w:r>
      <w:r>
        <w:rPr>
          <w:color w:val="282828"/>
          <w:sz w:val="19"/>
        </w:rPr>
        <w:t xml:space="preserve"> </w:t>
      </w:r>
      <w:r>
        <w:rPr>
          <w:color w:val="282828"/>
          <w:spacing w:val="-11"/>
          <w:sz w:val="19"/>
        </w:rPr>
        <w:t xml:space="preserve"> </w:t>
      </w:r>
      <w:r>
        <w:rPr>
          <w:color w:val="212121"/>
          <w:spacing w:val="-1"/>
          <w:w w:val="93"/>
          <w:sz w:val="19"/>
        </w:rPr>
        <w:t>wa</w:t>
      </w:r>
      <w:r>
        <w:rPr>
          <w:color w:val="212121"/>
          <w:w w:val="93"/>
          <w:sz w:val="19"/>
        </w:rPr>
        <w:t>s</w:t>
      </w:r>
      <w:r>
        <w:rPr>
          <w:color w:val="212121"/>
          <w:sz w:val="19"/>
        </w:rPr>
        <w:t xml:space="preserve"> </w:t>
      </w:r>
      <w:r>
        <w:rPr>
          <w:color w:val="212121"/>
          <w:spacing w:val="-24"/>
          <w:sz w:val="19"/>
        </w:rPr>
        <w:t xml:space="preserve"> </w:t>
      </w:r>
      <w:r>
        <w:rPr>
          <w:color w:val="212121"/>
          <w:w w:val="95"/>
          <w:sz w:val="19"/>
        </w:rPr>
        <w:t>céllected</w:t>
      </w:r>
      <w:r>
        <w:rPr>
          <w:color w:val="212121"/>
          <w:sz w:val="19"/>
        </w:rPr>
        <w:t xml:space="preserve"> </w:t>
      </w:r>
      <w:r>
        <w:rPr>
          <w:color w:val="212121"/>
          <w:spacing w:val="-17"/>
          <w:sz w:val="19"/>
        </w:rPr>
        <w:t xml:space="preserve"> </w:t>
      </w:r>
      <w:r>
        <w:rPr>
          <w:color w:val="1C1C1C"/>
          <w:spacing w:val="-1"/>
          <w:w w:val="96"/>
          <w:sz w:val="19"/>
        </w:rPr>
        <w:t>usin</w:t>
      </w:r>
      <w:r>
        <w:rPr>
          <w:color w:val="1C1C1C"/>
          <w:w w:val="96"/>
          <w:sz w:val="19"/>
        </w:rPr>
        <w:t>g</w:t>
      </w:r>
      <w:r>
        <w:rPr>
          <w:color w:val="1C1C1C"/>
          <w:spacing w:val="11"/>
          <w:sz w:val="19"/>
        </w:rPr>
        <w:t xml:space="preserve"> </w:t>
      </w:r>
      <w:r>
        <w:rPr>
          <w:color w:val="1C1C1C"/>
          <w:w w:val="98"/>
          <w:sz w:val="19"/>
        </w:rPr>
        <w:t>a</w:t>
      </w:r>
      <w:r>
        <w:rPr>
          <w:color w:val="1C1C1C"/>
          <w:sz w:val="19"/>
        </w:rPr>
        <w:t xml:space="preserve"> </w:t>
      </w:r>
      <w:r>
        <w:rPr>
          <w:color w:val="1C1C1C"/>
          <w:spacing w:val="-26"/>
          <w:sz w:val="19"/>
        </w:rPr>
        <w:t xml:space="preserve"> </w:t>
      </w:r>
      <w:r>
        <w:rPr>
          <w:color w:val="1C1C1C"/>
          <w:spacing w:val="-1"/>
          <w:w w:val="94"/>
          <w:sz w:val="19"/>
        </w:rPr>
        <w:t>well</w:t>
      </w:r>
    </w:p>
    <w:p w:rsidR="009600F3" w:rsidRDefault="00A20DBF">
      <w:pPr>
        <w:spacing w:line="207" w:lineRule="exact"/>
        <w:ind w:left="2110"/>
        <w:jc w:val="both"/>
        <w:rPr>
          <w:sz w:val="19"/>
        </w:rPr>
      </w:pPr>
      <w:r>
        <w:rPr>
          <w:color w:val="1F1F1F"/>
          <w:sz w:val="19"/>
        </w:rPr>
        <w:t>,strutured</w:t>
      </w:r>
      <w:r>
        <w:rPr>
          <w:color w:val="1F1F1F"/>
          <w:spacing w:val="-13"/>
          <w:sz w:val="19"/>
        </w:rPr>
        <w:t xml:space="preserve"> </w:t>
      </w:r>
      <w:r>
        <w:rPr>
          <w:color w:val="232323"/>
          <w:sz w:val="19"/>
        </w:rPr>
        <w:t>ihterview</w:t>
      </w:r>
      <w:r>
        <w:rPr>
          <w:color w:val="232323"/>
          <w:spacing w:val="-12"/>
          <w:sz w:val="19"/>
        </w:rPr>
        <w:t xml:space="preserve"> </w:t>
      </w:r>
      <w:r>
        <w:rPr>
          <w:b/>
          <w:color w:val="1A1A1A"/>
          <w:sz w:val="19"/>
        </w:rPr>
        <w:t>schedu.ie.”.</w:t>
      </w:r>
      <w:r>
        <w:rPr>
          <w:b/>
          <w:color w:val="1A1A1A"/>
          <w:spacing w:val="11"/>
          <w:sz w:val="19"/>
        </w:rPr>
        <w:t xml:space="preserve"> </w:t>
      </w:r>
      <w:r>
        <w:rPr>
          <w:color w:val="1F1F1F"/>
          <w:sz w:val="19"/>
        </w:rPr>
        <w:t>Necessa</w:t>
      </w:r>
      <w:r>
        <w:rPr>
          <w:color w:val="282828"/>
          <w:sz w:val="19"/>
        </w:rPr>
        <w:t>ry</w:t>
      </w:r>
      <w:r>
        <w:rPr>
          <w:color w:val="282828"/>
          <w:spacing w:val="-16"/>
          <w:sz w:val="19"/>
        </w:rPr>
        <w:t xml:space="preserve"> </w:t>
      </w:r>
      <w:r>
        <w:rPr>
          <w:color w:val="1F1F1F"/>
          <w:sz w:val="19"/>
        </w:rPr>
        <w:t>efforts</w:t>
      </w:r>
      <w:r>
        <w:rPr>
          <w:color w:val="1F1F1F"/>
          <w:spacing w:val="-13"/>
          <w:sz w:val="19"/>
        </w:rPr>
        <w:t xml:space="preserve"> </w:t>
      </w:r>
      <w:r>
        <w:rPr>
          <w:color w:val="1F1F1F"/>
          <w:sz w:val="19"/>
        </w:rPr>
        <w:t>were</w:t>
      </w:r>
      <w:r>
        <w:rPr>
          <w:color w:val="1F1F1F"/>
          <w:spacing w:val="-16"/>
          <w:sz w:val="19"/>
        </w:rPr>
        <w:t xml:space="preserve"> </w:t>
      </w:r>
      <w:r>
        <w:rPr>
          <w:color w:val="232323"/>
          <w:sz w:val="19"/>
        </w:rPr>
        <w:t>made</w:t>
      </w:r>
      <w:r>
        <w:rPr>
          <w:color w:val="232323"/>
          <w:spacing w:val="-14"/>
          <w:sz w:val="19"/>
        </w:rPr>
        <w:t xml:space="preserve"> </w:t>
      </w:r>
      <w:r>
        <w:rPr>
          <w:color w:val="2A2A2A"/>
          <w:sz w:val="19"/>
        </w:rPr>
        <w:t>to</w:t>
      </w:r>
      <w:r>
        <w:rPr>
          <w:color w:val="2A2A2A"/>
          <w:spacing w:val="-16"/>
          <w:sz w:val="19"/>
        </w:rPr>
        <w:t xml:space="preserve"> </w:t>
      </w:r>
      <w:r>
        <w:rPr>
          <w:color w:val="313131"/>
          <w:sz w:val="19"/>
        </w:rPr>
        <w:t>cross</w:t>
      </w:r>
      <w:r>
        <w:rPr>
          <w:color w:val="313131"/>
          <w:spacing w:val="-30"/>
          <w:sz w:val="19"/>
        </w:rPr>
        <w:t xml:space="preserve"> </w:t>
      </w:r>
      <w:r>
        <w:rPr>
          <w:color w:val="242424"/>
          <w:sz w:val="19"/>
        </w:rPr>
        <w:t>”check</w:t>
      </w:r>
      <w:r>
        <w:rPr>
          <w:color w:val="242424"/>
          <w:spacing w:val="-13"/>
          <w:sz w:val="19"/>
        </w:rPr>
        <w:t xml:space="preserve"> </w:t>
      </w:r>
      <w:r>
        <w:rPr>
          <w:color w:val="2B2B2B"/>
          <w:sz w:val="19"/>
        </w:rPr>
        <w:t>the</w:t>
      </w:r>
      <w:r>
        <w:rPr>
          <w:color w:val="2B2B2B"/>
          <w:spacing w:val="-13"/>
          <w:sz w:val="19"/>
        </w:rPr>
        <w:t xml:space="preserve"> </w:t>
      </w:r>
      <w:r>
        <w:rPr>
          <w:color w:val="262626"/>
          <w:sz w:val="19"/>
        </w:rPr>
        <w:t>data</w:t>
      </w:r>
      <w:r>
        <w:rPr>
          <w:color w:val="262626"/>
          <w:spacing w:val="-14"/>
          <w:sz w:val="19"/>
        </w:rPr>
        <w:t xml:space="preserve"> </w:t>
      </w:r>
      <w:r>
        <w:rPr>
          <w:color w:val="262626"/>
          <w:sz w:val="19"/>
        </w:rPr>
        <w:t>collected</w:t>
      </w:r>
      <w:r>
        <w:rPr>
          <w:color w:val="262626"/>
          <w:spacing w:val="-23"/>
          <w:sz w:val="19"/>
        </w:rPr>
        <w:t xml:space="preserve"> </w:t>
      </w:r>
      <w:r>
        <w:rPr>
          <w:color w:val="262626"/>
          <w:sz w:val="19"/>
        </w:rPr>
        <w:t>”from</w:t>
      </w:r>
    </w:p>
    <w:p w:rsidR="009600F3" w:rsidRDefault="00A20DBF">
      <w:pPr>
        <w:pStyle w:val="BodyText"/>
        <w:spacing w:line="226" w:lineRule="exact"/>
        <w:ind w:left="2137"/>
        <w:jc w:val="both"/>
      </w:pPr>
      <w:r>
        <w:rPr>
          <w:color w:val="282828"/>
        </w:rPr>
        <w:t xml:space="preserve">respondents </w:t>
      </w:r>
      <w:r>
        <w:rPr>
          <w:color w:val="313131"/>
        </w:rPr>
        <w:t xml:space="preserve">In </w:t>
      </w:r>
      <w:r>
        <w:rPr>
          <w:color w:val="1F1F1F"/>
        </w:rPr>
        <w:t xml:space="preserve">this </w:t>
      </w:r>
      <w:r>
        <w:rPr>
          <w:color w:val="262626"/>
        </w:rPr>
        <w:t xml:space="preserve">study.”The findings </w:t>
      </w:r>
      <w:r>
        <w:rPr>
          <w:color w:val="2D2D2D"/>
        </w:rPr>
        <w:t xml:space="preserve">of </w:t>
      </w:r>
      <w:r>
        <w:rPr>
          <w:color w:val="2F2F2F"/>
        </w:rPr>
        <w:t xml:space="preserve">this </w:t>
      </w:r>
      <w:r>
        <w:rPr>
          <w:color w:val="282828"/>
        </w:rPr>
        <w:t xml:space="preserve">study </w:t>
      </w:r>
      <w:r>
        <w:rPr>
          <w:color w:val="262626"/>
        </w:rPr>
        <w:t xml:space="preserve">are given </w:t>
      </w:r>
      <w:r>
        <w:rPr>
          <w:color w:val="232323"/>
        </w:rPr>
        <w:t>below.</w:t>
      </w:r>
    </w:p>
    <w:p w:rsidR="009600F3" w:rsidRDefault="009600F3">
      <w:pPr>
        <w:spacing w:line="226" w:lineRule="exact"/>
        <w:jc w:val="both"/>
        <w:sectPr w:rsidR="009600F3">
          <w:footerReference w:type="default" r:id="rId18"/>
          <w:type w:val="continuous"/>
          <w:pgSz w:w="11910" w:h="16840"/>
          <w:pgMar w:top="60" w:right="0" w:bottom="1900" w:left="0" w:header="720" w:footer="1708" w:gutter="0"/>
          <w:cols w:space="720"/>
        </w:sectPr>
      </w:pPr>
    </w:p>
    <w:p w:rsidR="009600F3" w:rsidRDefault="00A20DBF">
      <w:pPr>
        <w:spacing w:before="77"/>
        <w:ind w:left="2135"/>
        <w:rPr>
          <w:sz w:val="19"/>
        </w:rPr>
      </w:pPr>
      <w:r>
        <w:rPr>
          <w:i/>
          <w:color w:val="1C1C1C"/>
          <w:sz w:val="19"/>
        </w:rPr>
        <w:lastRenderedPageBreak/>
        <w:t xml:space="preserve">Madras 4gric.J., </w:t>
      </w:r>
      <w:r>
        <w:rPr>
          <w:color w:val="1A1A1A"/>
          <w:sz w:val="19"/>
        </w:rPr>
        <w:t>2D2O; doi:xzxxzxxxx</w:t>
      </w: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  <w:spacing w:before="3"/>
        <w:rPr>
          <w:sz w:val="22"/>
        </w:rPr>
      </w:pPr>
    </w:p>
    <w:p w:rsidR="009600F3" w:rsidRDefault="009600F3">
      <w:pPr>
        <w:sectPr w:rsidR="009600F3">
          <w:footerReference w:type="default" r:id="rId19"/>
          <w:pgSz w:w="11910" w:h="16840"/>
          <w:pgMar w:top="720" w:right="0" w:bottom="1880" w:left="0" w:header="0" w:footer="1685" w:gutter="0"/>
          <w:cols w:space="720"/>
        </w:sectPr>
      </w:pPr>
    </w:p>
    <w:p w:rsidR="009600F3" w:rsidRDefault="00A20DBF" w:rsidP="002D6EBE">
      <w:pPr>
        <w:spacing w:before="87" w:line="321" w:lineRule="exact"/>
        <w:ind w:left="2134"/>
        <w:rPr>
          <w:rFonts w:ascii="Times New Roman"/>
          <w:b/>
          <w:sz w:val="30"/>
        </w:rPr>
      </w:pPr>
      <w:r>
        <w:rPr>
          <w:rFonts w:ascii="Times New Roman"/>
          <w:b/>
          <w:color w:val="181818"/>
          <w:w w:val="80"/>
          <w:sz w:val="30"/>
        </w:rPr>
        <w:lastRenderedPageBreak/>
        <w:t>Training</w:t>
      </w:r>
      <w:r w:rsidR="002D6EBE">
        <w:rPr>
          <w:rFonts w:ascii="Times New Roman"/>
          <w:b/>
          <w:color w:val="181818"/>
          <w:w w:val="80"/>
          <w:sz w:val="30"/>
        </w:rPr>
        <w:t xml:space="preserve"> Needs of MGNREG</w:t>
      </w:r>
      <w:del w:id="0" w:author="MASU" w:date="2021-03-16T12:14:00Z">
        <w:r w:rsidR="002D6EBE" w:rsidDel="002D6EBE">
          <w:rPr>
            <w:rFonts w:ascii="Times New Roman"/>
            <w:b/>
            <w:color w:val="181818"/>
            <w:w w:val="80"/>
            <w:sz w:val="30"/>
          </w:rPr>
          <w:delText>S</w:delText>
        </w:r>
      </w:del>
    </w:p>
    <w:p w:rsidR="009600F3" w:rsidRDefault="009600F3">
      <w:pPr>
        <w:pStyle w:val="BodyText"/>
        <w:rPr>
          <w:rFonts w:ascii="Times New Roman"/>
        </w:rPr>
      </w:pPr>
    </w:p>
    <w:p w:rsidR="009600F3" w:rsidRDefault="009600F3">
      <w:pPr>
        <w:pStyle w:val="BodyText"/>
        <w:spacing w:before="1"/>
        <w:rPr>
          <w:rFonts w:ascii="Times New Roman"/>
          <w:sz w:val="18"/>
        </w:rPr>
      </w:pPr>
    </w:p>
    <w:p w:rsidR="009600F3" w:rsidRDefault="009600F3">
      <w:pPr>
        <w:pStyle w:val="BodyText"/>
        <w:spacing w:before="3"/>
        <w:rPr>
          <w:rFonts w:ascii="Times New Roman"/>
          <w:sz w:val="23"/>
        </w:rPr>
      </w:pPr>
    </w:p>
    <w:p w:rsidR="002D6EBE" w:rsidRDefault="00A20DBF" w:rsidP="002D6EBE">
      <w:pPr>
        <w:spacing w:before="91"/>
        <w:ind w:left="832" w:right="1110"/>
      </w:pPr>
      <w:r>
        <w:br w:type="column"/>
      </w:r>
    </w:p>
    <w:p w:rsidR="002D6EBE" w:rsidRDefault="002D6EBE" w:rsidP="002D6EBE">
      <w:pPr>
        <w:spacing w:before="91"/>
        <w:ind w:left="832" w:right="1110"/>
      </w:pPr>
    </w:p>
    <w:p w:rsidR="002D6EBE" w:rsidRDefault="002D6EBE">
      <w:pPr>
        <w:spacing w:before="91"/>
        <w:ind w:left="832" w:right="1110"/>
        <w:jc w:val="center"/>
        <w:rPr>
          <w:color w:val="1F1F1F"/>
          <w:w w:val="95"/>
          <w:sz w:val="30"/>
        </w:rPr>
      </w:pPr>
    </w:p>
    <w:p w:rsidR="002D6EBE" w:rsidRDefault="002D6EBE">
      <w:pPr>
        <w:spacing w:before="91"/>
        <w:ind w:left="832" w:right="1110"/>
        <w:jc w:val="center"/>
        <w:rPr>
          <w:sz w:val="30"/>
        </w:rPr>
      </w:pPr>
    </w:p>
    <w:p w:rsidR="009600F3" w:rsidRDefault="00A20DBF">
      <w:pPr>
        <w:pStyle w:val="Heading2"/>
        <w:spacing w:before="263"/>
        <w:ind w:left="285"/>
      </w:pPr>
      <w:r>
        <w:rPr>
          <w:color w:val="1D1D1D"/>
          <w:w w:val="85"/>
        </w:rPr>
        <w:t>ABSTRACT</w:t>
      </w:r>
    </w:p>
    <w:p w:rsidR="009600F3" w:rsidRDefault="00A20DBF">
      <w:pPr>
        <w:spacing w:before="116" w:line="230" w:lineRule="auto"/>
        <w:ind w:left="283" w:right="1262" w:firstLine="2"/>
        <w:jc w:val="both"/>
        <w:rPr>
          <w:sz w:val="19"/>
        </w:rPr>
      </w:pPr>
      <w:r>
        <w:rPr>
          <w:color w:val="282828"/>
          <w:sz w:val="19"/>
        </w:rPr>
        <w:t xml:space="preserve">The Mahatma </w:t>
      </w:r>
      <w:r>
        <w:rPr>
          <w:color w:val="313131"/>
          <w:sz w:val="19"/>
        </w:rPr>
        <w:t xml:space="preserve">Gandhi </w:t>
      </w:r>
      <w:r>
        <w:rPr>
          <w:color w:val="282828"/>
          <w:sz w:val="19"/>
        </w:rPr>
        <w:t xml:space="preserve">National </w:t>
      </w:r>
      <w:r>
        <w:rPr>
          <w:color w:val="262626"/>
          <w:sz w:val="19"/>
        </w:rPr>
        <w:t xml:space="preserve">”Rural Employment </w:t>
      </w:r>
      <w:r>
        <w:rPr>
          <w:color w:val="262626"/>
          <w:w w:val="90"/>
          <w:sz w:val="19"/>
        </w:rPr>
        <w:t xml:space="preserve">. </w:t>
      </w:r>
      <w:r>
        <w:rPr>
          <w:color w:val="232323"/>
          <w:sz w:val="19"/>
        </w:rPr>
        <w:t xml:space="preserve">Guarantee </w:t>
      </w:r>
      <w:r>
        <w:rPr>
          <w:color w:val="242424"/>
          <w:sz w:val="19"/>
        </w:rPr>
        <w:t xml:space="preserve">Act </w:t>
      </w:r>
      <w:r>
        <w:rPr>
          <w:color w:val="212121"/>
          <w:w w:val="95"/>
          <w:sz w:val="19"/>
        </w:rPr>
        <w:t>(MGNREGA),</w:t>
      </w:r>
      <w:r>
        <w:rPr>
          <w:color w:val="212121"/>
          <w:spacing w:val="-7"/>
          <w:w w:val="95"/>
          <w:sz w:val="19"/>
        </w:rPr>
        <w:t xml:space="preserve"> </w:t>
      </w:r>
      <w:r>
        <w:rPr>
          <w:color w:val="232323"/>
          <w:w w:val="95"/>
          <w:sz w:val="19"/>
        </w:rPr>
        <w:t>guarantees</w:t>
      </w:r>
      <w:r>
        <w:rPr>
          <w:color w:val="232323"/>
          <w:spacing w:val="-10"/>
          <w:w w:val="95"/>
          <w:sz w:val="19"/>
        </w:rPr>
        <w:t xml:space="preserve"> </w:t>
      </w:r>
      <w:r>
        <w:rPr>
          <w:color w:val="232323"/>
          <w:w w:val="95"/>
          <w:sz w:val="19"/>
        </w:rPr>
        <w:t>100’</w:t>
      </w:r>
      <w:r>
        <w:rPr>
          <w:color w:val="232323"/>
          <w:spacing w:val="-30"/>
          <w:w w:val="95"/>
          <w:sz w:val="19"/>
        </w:rPr>
        <w:t xml:space="preserve"> </w:t>
      </w:r>
      <w:r>
        <w:rPr>
          <w:color w:val="262626"/>
          <w:w w:val="95"/>
          <w:sz w:val="19"/>
        </w:rPr>
        <w:t>days</w:t>
      </w:r>
      <w:r>
        <w:rPr>
          <w:color w:val="262626"/>
          <w:spacing w:val="-19"/>
          <w:w w:val="95"/>
          <w:sz w:val="19"/>
        </w:rPr>
        <w:t xml:space="preserve"> </w:t>
      </w:r>
      <w:r>
        <w:rPr>
          <w:color w:val="2F2F2F"/>
          <w:w w:val="95"/>
          <w:sz w:val="19"/>
        </w:rPr>
        <w:t>of</w:t>
      </w:r>
      <w:r>
        <w:rPr>
          <w:color w:val="2F2F2F"/>
          <w:spacing w:val="-10"/>
          <w:w w:val="95"/>
          <w:sz w:val="19"/>
        </w:rPr>
        <w:t xml:space="preserve"> </w:t>
      </w:r>
      <w:r>
        <w:rPr>
          <w:color w:val="262626"/>
          <w:w w:val="95"/>
          <w:sz w:val="19"/>
        </w:rPr>
        <w:t>employrñent</w:t>
      </w:r>
      <w:r>
        <w:rPr>
          <w:color w:val="262626"/>
          <w:spacing w:val="-4"/>
          <w:w w:val="95"/>
          <w:sz w:val="19"/>
        </w:rPr>
        <w:t xml:space="preserve"> </w:t>
      </w:r>
      <w:r>
        <w:rPr>
          <w:color w:val="232323"/>
          <w:w w:val="95"/>
          <w:sz w:val="19"/>
        </w:rPr>
        <w:t>in</w:t>
      </w:r>
      <w:r>
        <w:rPr>
          <w:color w:val="232323"/>
          <w:spacing w:val="-19"/>
          <w:w w:val="95"/>
          <w:sz w:val="19"/>
        </w:rPr>
        <w:t xml:space="preserve"> </w:t>
      </w:r>
      <w:r>
        <w:rPr>
          <w:color w:val="1D1D1D"/>
          <w:w w:val="95"/>
          <w:sz w:val="19"/>
        </w:rPr>
        <w:t>a</w:t>
      </w:r>
      <w:r>
        <w:rPr>
          <w:color w:val="1D1D1D"/>
          <w:spacing w:val="-14"/>
          <w:w w:val="95"/>
          <w:sz w:val="19"/>
        </w:rPr>
        <w:t xml:space="preserve"> </w:t>
      </w:r>
      <w:r>
        <w:rPr>
          <w:color w:val="1F1F1F"/>
          <w:w w:val="95"/>
          <w:sz w:val="19"/>
        </w:rPr>
        <w:t>financial</w:t>
      </w:r>
      <w:r>
        <w:rPr>
          <w:color w:val="1F1F1F"/>
          <w:spacing w:val="-16"/>
          <w:w w:val="95"/>
          <w:sz w:val="19"/>
        </w:rPr>
        <w:t xml:space="preserve"> </w:t>
      </w:r>
      <w:r>
        <w:rPr>
          <w:color w:val="1F1F1F"/>
          <w:w w:val="95"/>
          <w:sz w:val="19"/>
        </w:rPr>
        <w:t>year</w:t>
      </w:r>
      <w:r>
        <w:rPr>
          <w:color w:val="1F1F1F"/>
          <w:spacing w:val="-9"/>
          <w:w w:val="95"/>
          <w:sz w:val="19"/>
        </w:rPr>
        <w:t xml:space="preserve"> </w:t>
      </w:r>
      <w:r>
        <w:rPr>
          <w:color w:val="212121"/>
          <w:w w:val="95"/>
          <w:sz w:val="19"/>
        </w:rPr>
        <w:t>to</w:t>
      </w:r>
      <w:r>
        <w:rPr>
          <w:color w:val="212121"/>
          <w:spacing w:val="-18"/>
          <w:w w:val="95"/>
          <w:sz w:val="19"/>
        </w:rPr>
        <w:t xml:space="preserve"> </w:t>
      </w:r>
      <w:r>
        <w:rPr>
          <w:color w:val="212121"/>
          <w:w w:val="95"/>
          <w:sz w:val="19"/>
        </w:rPr>
        <w:t xml:space="preserve">any </w:t>
      </w:r>
      <w:r>
        <w:rPr>
          <w:color w:val="232323"/>
          <w:sz w:val="19"/>
        </w:rPr>
        <w:t>rural</w:t>
      </w:r>
      <w:r>
        <w:rPr>
          <w:color w:val="232323"/>
          <w:spacing w:val="-12"/>
          <w:sz w:val="19"/>
        </w:rPr>
        <w:t xml:space="preserve"> </w:t>
      </w:r>
      <w:r>
        <w:rPr>
          <w:color w:val="2F2F2F"/>
          <w:sz w:val="19"/>
        </w:rPr>
        <w:t>household</w:t>
      </w:r>
      <w:r>
        <w:rPr>
          <w:color w:val="2F2F2F"/>
          <w:spacing w:val="-4"/>
          <w:sz w:val="19"/>
        </w:rPr>
        <w:t xml:space="preserve"> </w:t>
      </w:r>
      <w:r>
        <w:rPr>
          <w:color w:val="363636"/>
          <w:sz w:val="19"/>
        </w:rPr>
        <w:t>whose</w:t>
      </w:r>
      <w:r>
        <w:rPr>
          <w:color w:val="363636"/>
          <w:spacing w:val="-7"/>
          <w:sz w:val="19"/>
        </w:rPr>
        <w:t xml:space="preserve"> </w:t>
      </w:r>
      <w:r>
        <w:rPr>
          <w:color w:val="2D2D2D"/>
          <w:sz w:val="19"/>
        </w:rPr>
        <w:t>adult</w:t>
      </w:r>
      <w:r>
        <w:rPr>
          <w:color w:val="2D2D2D"/>
          <w:spacing w:val="-8"/>
          <w:sz w:val="19"/>
        </w:rPr>
        <w:t xml:space="preserve"> </w:t>
      </w:r>
      <w:r>
        <w:rPr>
          <w:color w:val="2B2B2B"/>
          <w:sz w:val="19"/>
        </w:rPr>
        <w:t>members</w:t>
      </w:r>
      <w:r>
        <w:rPr>
          <w:color w:val="2B2B2B"/>
          <w:spacing w:val="-6"/>
          <w:sz w:val="19"/>
        </w:rPr>
        <w:t xml:space="preserve"> </w:t>
      </w:r>
      <w:r>
        <w:rPr>
          <w:color w:val="2F2F2F"/>
          <w:sz w:val="19"/>
        </w:rPr>
        <w:t>are</w:t>
      </w:r>
      <w:r>
        <w:rPr>
          <w:color w:val="2F2F2F"/>
          <w:spacing w:val="-8"/>
          <w:sz w:val="19"/>
        </w:rPr>
        <w:t xml:space="preserve"> </w:t>
      </w:r>
      <w:r>
        <w:rPr>
          <w:color w:val="2B2B2B"/>
          <w:sz w:val="19"/>
        </w:rPr>
        <w:t>willing</w:t>
      </w:r>
      <w:r>
        <w:rPr>
          <w:color w:val="2B2B2B"/>
          <w:spacing w:val="-21"/>
          <w:sz w:val="19"/>
        </w:rPr>
        <w:t xml:space="preserve"> </w:t>
      </w:r>
      <w:r>
        <w:rPr>
          <w:color w:val="232323"/>
          <w:sz w:val="19"/>
        </w:rPr>
        <w:t>to</w:t>
      </w:r>
      <w:r>
        <w:rPr>
          <w:color w:val="232323"/>
          <w:spacing w:val="-13"/>
          <w:sz w:val="19"/>
        </w:rPr>
        <w:t xml:space="preserve"> </w:t>
      </w:r>
      <w:r>
        <w:rPr>
          <w:color w:val="1F1F1F"/>
          <w:sz w:val="19"/>
        </w:rPr>
        <w:t>do</w:t>
      </w:r>
      <w:r>
        <w:rPr>
          <w:color w:val="1F1F1F"/>
          <w:spacing w:val="-12"/>
          <w:sz w:val="19"/>
        </w:rPr>
        <w:t xml:space="preserve"> </w:t>
      </w:r>
      <w:r>
        <w:rPr>
          <w:color w:val="1F1F1F"/>
          <w:sz w:val="19"/>
        </w:rPr>
        <w:t>unskilled</w:t>
      </w:r>
      <w:r>
        <w:rPr>
          <w:color w:val="1F1F1F"/>
          <w:spacing w:val="-6"/>
          <w:sz w:val="19"/>
        </w:rPr>
        <w:t xml:space="preserve"> </w:t>
      </w:r>
      <w:r>
        <w:rPr>
          <w:color w:val="232323"/>
          <w:sz w:val="19"/>
        </w:rPr>
        <w:t xml:space="preserve">manual </w:t>
      </w:r>
      <w:r>
        <w:rPr>
          <w:color w:val="1F1F1F"/>
          <w:sz w:val="19"/>
        </w:rPr>
        <w:t>work.</w:t>
      </w:r>
      <w:r>
        <w:rPr>
          <w:color w:val="1F1F1F"/>
          <w:spacing w:val="-25"/>
          <w:sz w:val="19"/>
        </w:rPr>
        <w:t xml:space="preserve"> </w:t>
      </w:r>
      <w:r>
        <w:rPr>
          <w:color w:val="2F2F2F"/>
          <w:sz w:val="19"/>
        </w:rPr>
        <w:t>A</w:t>
      </w:r>
      <w:r>
        <w:rPr>
          <w:color w:val="2F2F2F"/>
          <w:spacing w:val="-23"/>
          <w:sz w:val="19"/>
        </w:rPr>
        <w:t xml:space="preserve"> </w:t>
      </w:r>
      <w:r>
        <w:rPr>
          <w:color w:val="282828"/>
          <w:sz w:val="19"/>
        </w:rPr>
        <w:t>study</w:t>
      </w:r>
      <w:r>
        <w:rPr>
          <w:color w:val="282828"/>
          <w:spacing w:val="-19"/>
          <w:sz w:val="19"/>
        </w:rPr>
        <w:t xml:space="preserve"> </w:t>
      </w:r>
      <w:r>
        <w:rPr>
          <w:color w:val="2A2A2A"/>
          <w:sz w:val="19"/>
        </w:rPr>
        <w:t>was</w:t>
      </w:r>
      <w:r>
        <w:rPr>
          <w:color w:val="2A2A2A"/>
          <w:spacing w:val="-24"/>
          <w:sz w:val="19"/>
        </w:rPr>
        <w:t xml:space="preserve"> </w:t>
      </w:r>
      <w:r>
        <w:rPr>
          <w:color w:val="1C1C1C"/>
          <w:sz w:val="19"/>
        </w:rPr>
        <w:t>undertaken</w:t>
      </w:r>
      <w:r>
        <w:rPr>
          <w:color w:val="1C1C1C"/>
          <w:spacing w:val="-22"/>
          <w:sz w:val="19"/>
        </w:rPr>
        <w:t xml:space="preserve"> </w:t>
      </w:r>
      <w:r>
        <w:rPr>
          <w:color w:val="1C1C1C"/>
          <w:sz w:val="19"/>
        </w:rPr>
        <w:t>to</w:t>
      </w:r>
      <w:r>
        <w:rPr>
          <w:color w:val="1C1C1C"/>
          <w:spacing w:val="-24"/>
          <w:sz w:val="19"/>
        </w:rPr>
        <w:t xml:space="preserve"> </w:t>
      </w:r>
      <w:r>
        <w:rPr>
          <w:color w:val="212121"/>
          <w:sz w:val="19"/>
        </w:rPr>
        <w:t>assess</w:t>
      </w:r>
      <w:r>
        <w:rPr>
          <w:color w:val="212121"/>
          <w:spacing w:val="-22"/>
          <w:sz w:val="19"/>
        </w:rPr>
        <w:t xml:space="preserve"> </w:t>
      </w:r>
      <w:r>
        <w:rPr>
          <w:color w:val="3B3B3B"/>
          <w:sz w:val="19"/>
        </w:rPr>
        <w:t>the</w:t>
      </w:r>
      <w:r>
        <w:rPr>
          <w:color w:val="3B3B3B"/>
          <w:spacing w:val="-23"/>
          <w:sz w:val="19"/>
        </w:rPr>
        <w:t xml:space="preserve"> </w:t>
      </w:r>
      <w:r>
        <w:rPr>
          <w:color w:val="262626"/>
          <w:sz w:val="19"/>
        </w:rPr>
        <w:t>training</w:t>
      </w:r>
      <w:r>
        <w:rPr>
          <w:color w:val="262626"/>
          <w:spacing w:val="-26"/>
          <w:sz w:val="19"/>
        </w:rPr>
        <w:t xml:space="preserve"> </w:t>
      </w:r>
      <w:r>
        <w:rPr>
          <w:color w:val="181818"/>
          <w:sz w:val="19"/>
        </w:rPr>
        <w:t>needs.</w:t>
      </w:r>
      <w:r>
        <w:rPr>
          <w:color w:val="181818"/>
          <w:spacing w:val="-46"/>
          <w:sz w:val="19"/>
        </w:rPr>
        <w:t xml:space="preserve"> </w:t>
      </w:r>
      <w:r>
        <w:rPr>
          <w:color w:val="2F2F2F"/>
          <w:sz w:val="19"/>
        </w:rPr>
        <w:t>of</w:t>
      </w:r>
      <w:r>
        <w:rPr>
          <w:color w:val="2F2F2F"/>
          <w:spacing w:val="-23"/>
          <w:sz w:val="19"/>
        </w:rPr>
        <w:t xml:space="preserve"> </w:t>
      </w:r>
      <w:r>
        <w:rPr>
          <w:color w:val="2A2A2A"/>
          <w:sz w:val="19"/>
        </w:rPr>
        <w:t>MGNREGS beneficiaries</w:t>
      </w:r>
      <w:r>
        <w:rPr>
          <w:color w:val="2A2A2A"/>
          <w:spacing w:val="-24"/>
          <w:sz w:val="19"/>
        </w:rPr>
        <w:t xml:space="preserve"> </w:t>
      </w:r>
      <w:r>
        <w:rPr>
          <w:color w:val="383838"/>
          <w:sz w:val="19"/>
        </w:rPr>
        <w:t>i.n</w:t>
      </w:r>
      <w:r>
        <w:rPr>
          <w:color w:val="383838"/>
          <w:spacing w:val="-19"/>
          <w:sz w:val="19"/>
        </w:rPr>
        <w:t xml:space="preserve"> </w:t>
      </w:r>
      <w:r>
        <w:rPr>
          <w:color w:val="232323"/>
          <w:sz w:val="19"/>
        </w:rPr>
        <w:t>Dharmapuri</w:t>
      </w:r>
      <w:r>
        <w:rPr>
          <w:color w:val="232323"/>
          <w:spacing w:val="-19"/>
          <w:sz w:val="19"/>
        </w:rPr>
        <w:t xml:space="preserve"> </w:t>
      </w:r>
      <w:r>
        <w:rPr>
          <w:color w:val="212121"/>
          <w:sz w:val="19"/>
        </w:rPr>
        <w:t>district,</w:t>
      </w:r>
      <w:r>
        <w:rPr>
          <w:color w:val="212121"/>
          <w:spacing w:val="-24"/>
          <w:sz w:val="19"/>
        </w:rPr>
        <w:t xml:space="preserve"> </w:t>
      </w:r>
      <w:r>
        <w:rPr>
          <w:color w:val="212121"/>
          <w:sz w:val="19"/>
        </w:rPr>
        <w:t>one</w:t>
      </w:r>
      <w:r>
        <w:rPr>
          <w:color w:val="212121"/>
          <w:spacing w:val="-27"/>
          <w:sz w:val="19"/>
        </w:rPr>
        <w:t xml:space="preserve"> </w:t>
      </w:r>
      <w:r>
        <w:rPr>
          <w:color w:val="333333"/>
          <w:sz w:val="19"/>
        </w:rPr>
        <w:t>of</w:t>
      </w:r>
      <w:r>
        <w:rPr>
          <w:color w:val="333333"/>
          <w:spacing w:val="-26"/>
          <w:sz w:val="19"/>
        </w:rPr>
        <w:t xml:space="preserve"> </w:t>
      </w:r>
      <w:r>
        <w:rPr>
          <w:color w:val="1D1D1D"/>
          <w:sz w:val="19"/>
        </w:rPr>
        <w:t>the</w:t>
      </w:r>
      <w:r>
        <w:rPr>
          <w:color w:val="1D1D1D"/>
          <w:spacing w:val="-25"/>
          <w:sz w:val="19"/>
        </w:rPr>
        <w:t xml:space="preserve"> </w:t>
      </w:r>
      <w:r>
        <w:rPr>
          <w:color w:val="2D2D2D"/>
          <w:sz w:val="19"/>
        </w:rPr>
        <w:t>most</w:t>
      </w:r>
      <w:r>
        <w:rPr>
          <w:color w:val="2D2D2D"/>
          <w:spacing w:val="-23"/>
          <w:sz w:val="19"/>
        </w:rPr>
        <w:t xml:space="preserve"> </w:t>
      </w:r>
      <w:r>
        <w:rPr>
          <w:color w:val="1F1F1F"/>
          <w:sz w:val="19"/>
        </w:rPr>
        <w:t>backward.</w:t>
      </w:r>
      <w:r>
        <w:rPr>
          <w:color w:val="1F1F1F"/>
          <w:spacing w:val="-33"/>
          <w:sz w:val="19"/>
        </w:rPr>
        <w:t xml:space="preserve"> </w:t>
      </w:r>
      <w:r>
        <w:rPr>
          <w:color w:val="1F1F1F"/>
          <w:sz w:val="19"/>
        </w:rPr>
        <w:t>dimricts</w:t>
      </w:r>
      <w:r>
        <w:rPr>
          <w:color w:val="1F1F1F"/>
          <w:spacing w:val="-26"/>
          <w:sz w:val="19"/>
        </w:rPr>
        <w:t xml:space="preserve"> </w:t>
      </w:r>
      <w:r>
        <w:rPr>
          <w:color w:val="383838"/>
          <w:sz w:val="19"/>
        </w:rPr>
        <w:t xml:space="preserve">of </w:t>
      </w:r>
      <w:r>
        <w:rPr>
          <w:color w:val="2D2D2D"/>
          <w:sz w:val="19"/>
        </w:rPr>
        <w:t>Tamil</w:t>
      </w:r>
      <w:r>
        <w:rPr>
          <w:color w:val="2D2D2D"/>
          <w:spacing w:val="-15"/>
          <w:sz w:val="19"/>
        </w:rPr>
        <w:t xml:space="preserve"> </w:t>
      </w:r>
      <w:r>
        <w:rPr>
          <w:color w:val="1F1F1F"/>
          <w:sz w:val="19"/>
        </w:rPr>
        <w:t>Nadu.</w:t>
      </w:r>
      <w:r>
        <w:rPr>
          <w:color w:val="1F1F1F"/>
          <w:spacing w:val="18"/>
          <w:sz w:val="19"/>
        </w:rPr>
        <w:t xml:space="preserve"> </w:t>
      </w:r>
      <w:r>
        <w:rPr>
          <w:color w:val="2A2A2A"/>
          <w:sz w:val="19"/>
        </w:rPr>
        <w:t>Proportionate</w:t>
      </w:r>
      <w:r>
        <w:rPr>
          <w:color w:val="2A2A2A"/>
          <w:spacing w:val="-2"/>
          <w:sz w:val="19"/>
        </w:rPr>
        <w:t xml:space="preserve"> </w:t>
      </w:r>
      <w:r>
        <w:rPr>
          <w:color w:val="2F2F2F"/>
          <w:sz w:val="19"/>
        </w:rPr>
        <w:t>random</w:t>
      </w:r>
      <w:r>
        <w:rPr>
          <w:color w:val="2F2F2F"/>
          <w:spacing w:val="-35"/>
          <w:sz w:val="19"/>
        </w:rPr>
        <w:t xml:space="preserve"> </w:t>
      </w:r>
      <w:r>
        <w:rPr>
          <w:color w:val="262626"/>
          <w:sz w:val="19"/>
        </w:rPr>
        <w:t>”sampling</w:t>
      </w:r>
      <w:r>
        <w:rPr>
          <w:color w:val="262626"/>
          <w:spacing w:val="-13"/>
          <w:sz w:val="19"/>
        </w:rPr>
        <w:t xml:space="preserve"> </w:t>
      </w:r>
      <w:r>
        <w:rPr>
          <w:color w:val="161616"/>
          <w:sz w:val="19"/>
        </w:rPr>
        <w:t>method</w:t>
      </w:r>
      <w:r>
        <w:rPr>
          <w:color w:val="161616"/>
          <w:spacing w:val="-13"/>
          <w:sz w:val="19"/>
        </w:rPr>
        <w:t xml:space="preserve"> </w:t>
      </w:r>
      <w:r>
        <w:rPr>
          <w:color w:val="242424"/>
          <w:sz w:val="19"/>
        </w:rPr>
        <w:t>was</w:t>
      </w:r>
      <w:r>
        <w:rPr>
          <w:color w:val="242424"/>
          <w:spacing w:val="-19"/>
          <w:sz w:val="19"/>
        </w:rPr>
        <w:t xml:space="preserve"> </w:t>
      </w:r>
      <w:r>
        <w:rPr>
          <w:color w:val="2D2D2D"/>
          <w:sz w:val="19"/>
        </w:rPr>
        <w:t>used</w:t>
      </w:r>
      <w:r>
        <w:rPr>
          <w:color w:val="2D2D2D"/>
          <w:spacing w:val="-14"/>
          <w:sz w:val="19"/>
        </w:rPr>
        <w:t xml:space="preserve"> </w:t>
      </w:r>
      <w:r>
        <w:rPr>
          <w:color w:val="232323"/>
          <w:sz w:val="19"/>
        </w:rPr>
        <w:t>to</w:t>
      </w:r>
      <w:r>
        <w:rPr>
          <w:color w:val="232323"/>
          <w:spacing w:val="-20"/>
          <w:sz w:val="19"/>
        </w:rPr>
        <w:t xml:space="preserve"> </w:t>
      </w:r>
      <w:r>
        <w:rPr>
          <w:color w:val="2A2A2A"/>
          <w:sz w:val="19"/>
        </w:rPr>
        <w:t xml:space="preserve">select </w:t>
      </w:r>
      <w:r>
        <w:rPr>
          <w:color w:val="242424"/>
          <w:sz w:val="19"/>
        </w:rPr>
        <w:t xml:space="preserve">120 </w:t>
      </w:r>
      <w:r>
        <w:rPr>
          <w:color w:val="212121"/>
          <w:sz w:val="19"/>
        </w:rPr>
        <w:t xml:space="preserve">respondents </w:t>
      </w:r>
      <w:r>
        <w:rPr>
          <w:color w:val="363636"/>
          <w:sz w:val="19"/>
        </w:rPr>
        <w:t xml:space="preserve">for </w:t>
      </w:r>
      <w:r>
        <w:rPr>
          <w:color w:val="232323"/>
          <w:sz w:val="19"/>
        </w:rPr>
        <w:t xml:space="preserve">this </w:t>
      </w:r>
      <w:r>
        <w:rPr>
          <w:color w:val="282828"/>
          <w:sz w:val="19"/>
        </w:rPr>
        <w:t xml:space="preserve">study </w:t>
      </w:r>
      <w:r>
        <w:rPr>
          <w:color w:val="3A3A3A"/>
          <w:sz w:val="19"/>
        </w:rPr>
        <w:t xml:space="preserve">from </w:t>
      </w:r>
      <w:r>
        <w:rPr>
          <w:color w:val="2B2B2B"/>
          <w:sz w:val="19"/>
        </w:rPr>
        <w:t xml:space="preserve">the </w:t>
      </w:r>
      <w:r>
        <w:rPr>
          <w:color w:val="282828"/>
          <w:sz w:val="19"/>
        </w:rPr>
        <w:t xml:space="preserve">.selected </w:t>
      </w:r>
      <w:r>
        <w:rPr>
          <w:color w:val="131313"/>
          <w:sz w:val="19"/>
        </w:rPr>
        <w:t>panchayats.</w:t>
      </w:r>
      <w:r>
        <w:rPr>
          <w:color w:val="131313"/>
          <w:spacing w:val="-7"/>
          <w:sz w:val="19"/>
        </w:rPr>
        <w:t xml:space="preserve"> </w:t>
      </w:r>
      <w:r>
        <w:rPr>
          <w:color w:val="282828"/>
          <w:sz w:val="19"/>
        </w:rPr>
        <w:t xml:space="preserve">The </w:t>
      </w:r>
      <w:r>
        <w:rPr>
          <w:color w:val="2D2D2D"/>
          <w:sz w:val="19"/>
        </w:rPr>
        <w:t xml:space="preserve">data </w:t>
      </w:r>
      <w:r>
        <w:rPr>
          <w:color w:val="1F1F1F"/>
          <w:sz w:val="18"/>
        </w:rPr>
        <w:t xml:space="preserve">was </w:t>
      </w:r>
      <w:r>
        <w:rPr>
          <w:color w:val="282828"/>
          <w:sz w:val="18"/>
        </w:rPr>
        <w:t xml:space="preserve">collected </w:t>
      </w:r>
      <w:r>
        <w:rPr>
          <w:color w:val="2D2D2D"/>
          <w:sz w:val="18"/>
        </w:rPr>
        <w:t xml:space="preserve">using </w:t>
      </w:r>
      <w:r>
        <w:rPr>
          <w:color w:val="2F2F2F"/>
          <w:sz w:val="18"/>
        </w:rPr>
        <w:t xml:space="preserve">a </w:t>
      </w:r>
      <w:r>
        <w:rPr>
          <w:color w:val="E2E2E2"/>
          <w:sz w:val="18"/>
        </w:rPr>
        <w:t xml:space="preserve">I </w:t>
      </w:r>
      <w:r>
        <w:rPr>
          <w:color w:val="262626"/>
          <w:sz w:val="18"/>
        </w:rPr>
        <w:t xml:space="preserve">well structured </w:t>
      </w:r>
      <w:r>
        <w:rPr>
          <w:color w:val="1F1F1F"/>
          <w:sz w:val="18"/>
        </w:rPr>
        <w:t xml:space="preserve">and </w:t>
      </w:r>
      <w:r>
        <w:rPr>
          <w:color w:val="212121"/>
          <w:sz w:val="18"/>
        </w:rPr>
        <w:t xml:space="preserve">pre-tested interview schedule </w:t>
      </w:r>
      <w:r>
        <w:rPr>
          <w:color w:val="2A2A2A"/>
          <w:sz w:val="18"/>
        </w:rPr>
        <w:t xml:space="preserve">and </w:t>
      </w:r>
      <w:r>
        <w:rPr>
          <w:color w:val="282828"/>
          <w:sz w:val="18"/>
        </w:rPr>
        <w:t xml:space="preserve">appropriate statisticsl </w:t>
      </w:r>
      <w:r>
        <w:rPr>
          <w:color w:val="2D2D2D"/>
          <w:sz w:val="18"/>
        </w:rPr>
        <w:t xml:space="preserve">tools </w:t>
      </w:r>
      <w:r>
        <w:rPr>
          <w:color w:val="2F2F2F"/>
          <w:sz w:val="18"/>
        </w:rPr>
        <w:t xml:space="preserve">were </w:t>
      </w:r>
      <w:r>
        <w:rPr>
          <w:color w:val="212121"/>
          <w:sz w:val="18"/>
        </w:rPr>
        <w:t xml:space="preserve">used </w:t>
      </w:r>
      <w:r>
        <w:rPr>
          <w:color w:val="313131"/>
          <w:sz w:val="18"/>
        </w:rPr>
        <w:t xml:space="preserve">for </w:t>
      </w:r>
      <w:r>
        <w:rPr>
          <w:color w:val="1C1C1C"/>
          <w:sz w:val="18"/>
        </w:rPr>
        <w:t xml:space="preserve">analysis. </w:t>
      </w:r>
      <w:r>
        <w:rPr>
          <w:color w:val="313131"/>
          <w:sz w:val="18"/>
        </w:rPr>
        <w:t xml:space="preserve">The </w:t>
      </w:r>
      <w:r>
        <w:rPr>
          <w:color w:val="262626"/>
          <w:sz w:val="18"/>
        </w:rPr>
        <w:t xml:space="preserve">findings oflhe </w:t>
      </w:r>
      <w:r>
        <w:rPr>
          <w:color w:val="262626"/>
          <w:w w:val="95"/>
          <w:sz w:val="19"/>
        </w:rPr>
        <w:t xml:space="preserve">study </w:t>
      </w:r>
      <w:r>
        <w:rPr>
          <w:color w:val="282828"/>
          <w:w w:val="95"/>
          <w:sz w:val="19"/>
        </w:rPr>
        <w:t xml:space="preserve">reveal </w:t>
      </w:r>
      <w:r>
        <w:rPr>
          <w:color w:val="2B2B2B"/>
          <w:w w:val="95"/>
          <w:sz w:val="19"/>
        </w:rPr>
        <w:t xml:space="preserve">thât.majority of </w:t>
      </w:r>
      <w:r>
        <w:rPr>
          <w:color w:val="262626"/>
          <w:w w:val="95"/>
          <w:sz w:val="19"/>
        </w:rPr>
        <w:t xml:space="preserve">the </w:t>
      </w:r>
      <w:r>
        <w:rPr>
          <w:color w:val="232323"/>
          <w:w w:val="95"/>
          <w:sz w:val="19"/>
        </w:rPr>
        <w:t xml:space="preserve">respondents </w:t>
      </w:r>
      <w:r>
        <w:rPr>
          <w:b/>
          <w:color w:val="242424"/>
          <w:w w:val="95"/>
          <w:sz w:val="19"/>
        </w:rPr>
        <w:t xml:space="preserve">expressed </w:t>
      </w:r>
      <w:r>
        <w:rPr>
          <w:color w:val="1A1A1A"/>
          <w:w w:val="95"/>
          <w:sz w:val="19"/>
        </w:rPr>
        <w:t xml:space="preserve">training </w:t>
      </w:r>
      <w:r>
        <w:rPr>
          <w:color w:val="262626"/>
          <w:w w:val="95"/>
          <w:sz w:val="19"/>
        </w:rPr>
        <w:t xml:space="preserve">needs.on </w:t>
      </w:r>
      <w:r>
        <w:rPr>
          <w:color w:val="313131"/>
          <w:w w:val="90"/>
          <w:sz w:val="20"/>
        </w:rPr>
        <w:t>seven</w:t>
      </w:r>
      <w:r>
        <w:rPr>
          <w:color w:val="313131"/>
          <w:spacing w:val="-7"/>
          <w:w w:val="90"/>
          <w:sz w:val="20"/>
        </w:rPr>
        <w:t xml:space="preserve"> </w:t>
      </w:r>
      <w:r>
        <w:rPr>
          <w:color w:val="282828"/>
          <w:w w:val="90"/>
          <w:sz w:val="20"/>
        </w:rPr>
        <w:t>major</w:t>
      </w:r>
      <w:r>
        <w:rPr>
          <w:color w:val="282828"/>
          <w:spacing w:val="-10"/>
          <w:w w:val="90"/>
          <w:sz w:val="20"/>
        </w:rPr>
        <w:t xml:space="preserve"> </w:t>
      </w:r>
      <w:r>
        <w:rPr>
          <w:color w:val="282828"/>
          <w:w w:val="90"/>
          <w:sz w:val="20"/>
        </w:rPr>
        <w:t>subject</w:t>
      </w:r>
      <w:r>
        <w:rPr>
          <w:color w:val="282828"/>
          <w:spacing w:val="-4"/>
          <w:w w:val="90"/>
          <w:sz w:val="20"/>
        </w:rPr>
        <w:t xml:space="preserve"> </w:t>
      </w:r>
      <w:r>
        <w:rPr>
          <w:color w:val="333333"/>
          <w:w w:val="90"/>
          <w:sz w:val="20"/>
        </w:rPr>
        <w:t>areas.i.e.</w:t>
      </w:r>
      <w:r>
        <w:rPr>
          <w:color w:val="333333"/>
          <w:spacing w:val="-13"/>
          <w:w w:val="90"/>
          <w:sz w:val="20"/>
        </w:rPr>
        <w:t xml:space="preserve"> </w:t>
      </w:r>
      <w:r>
        <w:rPr>
          <w:b/>
          <w:color w:val="242424"/>
          <w:w w:val="90"/>
          <w:sz w:val="20"/>
        </w:rPr>
        <w:t>Checking</w:t>
      </w:r>
      <w:r>
        <w:rPr>
          <w:b/>
          <w:color w:val="242424"/>
          <w:spacing w:val="-11"/>
          <w:w w:val="90"/>
          <w:sz w:val="20"/>
        </w:rPr>
        <w:t xml:space="preserve"> </w:t>
      </w:r>
      <w:r>
        <w:rPr>
          <w:color w:val="242424"/>
          <w:w w:val="90"/>
          <w:sz w:val="20"/>
        </w:rPr>
        <w:t>multiple</w:t>
      </w:r>
      <w:r>
        <w:rPr>
          <w:color w:val="242424"/>
          <w:spacing w:val="-6"/>
          <w:w w:val="90"/>
          <w:sz w:val="20"/>
        </w:rPr>
        <w:t xml:space="preserve"> </w:t>
      </w:r>
      <w:r>
        <w:rPr>
          <w:color w:val="262626"/>
          <w:w w:val="90"/>
          <w:sz w:val="20"/>
        </w:rPr>
        <w:t>entries</w:t>
      </w:r>
      <w:r>
        <w:rPr>
          <w:color w:val="262626"/>
          <w:spacing w:val="-13"/>
          <w:w w:val="90"/>
          <w:sz w:val="20"/>
        </w:rPr>
        <w:t xml:space="preserve"> </w:t>
      </w:r>
      <w:r>
        <w:rPr>
          <w:color w:val="1F1F1F"/>
          <w:w w:val="90"/>
          <w:sz w:val="20"/>
        </w:rPr>
        <w:t>in’job</w:t>
      </w:r>
      <w:r>
        <w:rPr>
          <w:color w:val="1F1F1F"/>
          <w:spacing w:val="-14"/>
          <w:w w:val="90"/>
          <w:sz w:val="20"/>
        </w:rPr>
        <w:t xml:space="preserve"> </w:t>
      </w:r>
      <w:r>
        <w:rPr>
          <w:color w:val="262626"/>
          <w:w w:val="90"/>
          <w:sz w:val="20"/>
        </w:rPr>
        <w:t>cards,</w:t>
      </w:r>
      <w:r>
        <w:rPr>
          <w:color w:val="262626"/>
          <w:spacing w:val="-8"/>
          <w:w w:val="90"/>
          <w:sz w:val="20"/>
        </w:rPr>
        <w:t xml:space="preserve"> </w:t>
      </w:r>
      <w:r>
        <w:rPr>
          <w:color w:val="1A1A1A"/>
          <w:w w:val="90"/>
          <w:sz w:val="20"/>
        </w:rPr>
        <w:t xml:space="preserve">active </w:t>
      </w:r>
      <w:r>
        <w:rPr>
          <w:color w:val="2A2A2A"/>
          <w:sz w:val="19"/>
        </w:rPr>
        <w:t>participation</w:t>
      </w:r>
      <w:r>
        <w:rPr>
          <w:color w:val="2A2A2A"/>
          <w:spacing w:val="-16"/>
          <w:sz w:val="19"/>
        </w:rPr>
        <w:t xml:space="preserve"> </w:t>
      </w:r>
      <w:r>
        <w:rPr>
          <w:color w:val="2F2F2F"/>
          <w:sz w:val="19"/>
        </w:rPr>
        <w:t>in</w:t>
      </w:r>
      <w:r>
        <w:rPr>
          <w:color w:val="2F2F2F"/>
          <w:spacing w:val="-23"/>
          <w:sz w:val="19"/>
        </w:rPr>
        <w:t xml:space="preserve"> </w:t>
      </w:r>
      <w:r>
        <w:rPr>
          <w:color w:val="232323"/>
          <w:sz w:val="19"/>
        </w:rPr>
        <w:t>gram</w:t>
      </w:r>
      <w:r>
        <w:rPr>
          <w:color w:val="232323"/>
          <w:spacing w:val="-32"/>
          <w:sz w:val="19"/>
        </w:rPr>
        <w:t xml:space="preserve"> </w:t>
      </w:r>
      <w:r>
        <w:rPr>
          <w:color w:val="2F2F2F"/>
          <w:sz w:val="19"/>
        </w:rPr>
        <w:t>”sabha</w:t>
      </w:r>
      <w:r>
        <w:rPr>
          <w:color w:val="2F2F2F"/>
          <w:spacing w:val="-16"/>
          <w:sz w:val="19"/>
        </w:rPr>
        <w:t xml:space="preserve"> </w:t>
      </w:r>
      <w:r>
        <w:rPr>
          <w:color w:val="212121"/>
          <w:sz w:val="19"/>
        </w:rPr>
        <w:t>meetings,</w:t>
      </w:r>
      <w:r>
        <w:rPr>
          <w:color w:val="212121"/>
          <w:spacing w:val="-21"/>
          <w:sz w:val="19"/>
        </w:rPr>
        <w:t xml:space="preserve"> </w:t>
      </w:r>
      <w:r>
        <w:rPr>
          <w:color w:val="212121"/>
          <w:sz w:val="19"/>
        </w:rPr>
        <w:t>operations</w:t>
      </w:r>
      <w:r>
        <w:rPr>
          <w:color w:val="212121"/>
          <w:spacing w:val="-17"/>
          <w:sz w:val="19"/>
        </w:rPr>
        <w:t xml:space="preserve"> </w:t>
      </w:r>
      <w:r>
        <w:rPr>
          <w:b/>
          <w:color w:val="212121"/>
          <w:sz w:val="19"/>
        </w:rPr>
        <w:t>of</w:t>
      </w:r>
      <w:r>
        <w:rPr>
          <w:b/>
          <w:color w:val="212121"/>
          <w:spacing w:val="-22"/>
          <w:sz w:val="19"/>
        </w:rPr>
        <w:t xml:space="preserve"> </w:t>
      </w:r>
      <w:r>
        <w:rPr>
          <w:b/>
          <w:color w:val="242424"/>
          <w:sz w:val="19"/>
        </w:rPr>
        <w:t>savings</w:t>
      </w:r>
      <w:r>
        <w:rPr>
          <w:b/>
          <w:color w:val="242424"/>
          <w:spacing w:val="-21"/>
          <w:sz w:val="19"/>
        </w:rPr>
        <w:t xml:space="preserve"> </w:t>
      </w:r>
      <w:r>
        <w:rPr>
          <w:color w:val="1C1C1C"/>
          <w:sz w:val="19"/>
        </w:rPr>
        <w:t>accounts</w:t>
      </w:r>
      <w:r>
        <w:rPr>
          <w:color w:val="1C1C1C"/>
          <w:spacing w:val="-19"/>
          <w:sz w:val="19"/>
        </w:rPr>
        <w:t xml:space="preserve"> </w:t>
      </w:r>
      <w:r>
        <w:rPr>
          <w:color w:val="2D2D2D"/>
          <w:sz w:val="19"/>
        </w:rPr>
        <w:t xml:space="preserve">in </w:t>
      </w:r>
      <w:r>
        <w:rPr>
          <w:b/>
          <w:color w:val="212121"/>
          <w:sz w:val="19"/>
        </w:rPr>
        <w:t xml:space="preserve">banks/ </w:t>
      </w:r>
      <w:r>
        <w:rPr>
          <w:b/>
          <w:color w:val="363636"/>
          <w:sz w:val="19"/>
        </w:rPr>
        <w:t xml:space="preserve">post </w:t>
      </w:r>
      <w:r>
        <w:rPr>
          <w:color w:val="282828"/>
          <w:sz w:val="19"/>
        </w:rPr>
        <w:t xml:space="preserve">office, </w:t>
      </w:r>
      <w:r>
        <w:rPr>
          <w:color w:val="2D2D2D"/>
          <w:sz w:val="19"/>
        </w:rPr>
        <w:t xml:space="preserve">Active </w:t>
      </w:r>
      <w:r>
        <w:rPr>
          <w:color w:val="262626"/>
          <w:sz w:val="19"/>
        </w:rPr>
        <w:t xml:space="preserve">”pa’rticipation” </w:t>
      </w:r>
      <w:r>
        <w:rPr>
          <w:color w:val="383838"/>
          <w:sz w:val="19"/>
        </w:rPr>
        <w:t xml:space="preserve">in. </w:t>
      </w:r>
      <w:r>
        <w:rPr>
          <w:color w:val="2F2F2F"/>
          <w:sz w:val="19"/>
        </w:rPr>
        <w:t xml:space="preserve">social </w:t>
      </w:r>
      <w:r>
        <w:rPr>
          <w:color w:val="262626"/>
          <w:sz w:val="19"/>
        </w:rPr>
        <w:t xml:space="preserve">audit, </w:t>
      </w:r>
      <w:r>
        <w:rPr>
          <w:color w:val="2B2B2B"/>
          <w:sz w:val="19"/>
        </w:rPr>
        <w:t xml:space="preserve">work </w:t>
      </w:r>
      <w:r>
        <w:rPr>
          <w:color w:val="131313"/>
          <w:sz w:val="19"/>
        </w:rPr>
        <w:t xml:space="preserve">alloMtion </w:t>
      </w:r>
      <w:r>
        <w:rPr>
          <w:b/>
          <w:color w:val="212121"/>
          <w:w w:val="90"/>
          <w:sz w:val="20"/>
        </w:rPr>
        <w:t xml:space="preserve">procedure </w:t>
      </w:r>
      <w:r>
        <w:rPr>
          <w:color w:val="2A2A2A"/>
          <w:w w:val="90"/>
          <w:sz w:val="20"/>
        </w:rPr>
        <w:t xml:space="preserve">and. </w:t>
      </w:r>
      <w:r>
        <w:rPr>
          <w:b/>
          <w:color w:val="2D2D2D"/>
          <w:w w:val="90"/>
          <w:sz w:val="20"/>
        </w:rPr>
        <w:t xml:space="preserve">awareness </w:t>
      </w:r>
      <w:r>
        <w:rPr>
          <w:b/>
          <w:color w:val="383838"/>
          <w:w w:val="90"/>
          <w:sz w:val="20"/>
        </w:rPr>
        <w:t xml:space="preserve">on </w:t>
      </w:r>
      <w:r>
        <w:rPr>
          <w:color w:val="2F2F2F"/>
          <w:w w:val="90"/>
          <w:sz w:val="20"/>
        </w:rPr>
        <w:t xml:space="preserve">grievance addressal </w:t>
      </w:r>
      <w:r>
        <w:rPr>
          <w:color w:val="2A2A2A"/>
          <w:w w:val="90"/>
          <w:sz w:val="20"/>
        </w:rPr>
        <w:t xml:space="preserve">rñechanisms. </w:t>
      </w:r>
      <w:r>
        <w:rPr>
          <w:color w:val="1F1F1F"/>
          <w:w w:val="90"/>
          <w:sz w:val="20"/>
        </w:rPr>
        <w:t xml:space="preserve">Majority </w:t>
      </w:r>
      <w:r>
        <w:rPr>
          <w:b/>
          <w:color w:val="262626"/>
          <w:w w:val="90"/>
          <w:sz w:val="20"/>
        </w:rPr>
        <w:t xml:space="preserve">preferred </w:t>
      </w:r>
      <w:r>
        <w:rPr>
          <w:b/>
          <w:color w:val="343434"/>
          <w:w w:val="90"/>
          <w:sz w:val="20"/>
        </w:rPr>
        <w:t>to</w:t>
      </w:r>
      <w:r>
        <w:rPr>
          <w:b/>
          <w:color w:val="343434"/>
          <w:spacing w:val="-8"/>
          <w:w w:val="90"/>
          <w:sz w:val="20"/>
        </w:rPr>
        <w:t xml:space="preserve"> </w:t>
      </w:r>
      <w:r>
        <w:rPr>
          <w:color w:val="2F2F2F"/>
          <w:w w:val="90"/>
          <w:sz w:val="20"/>
        </w:rPr>
        <w:t>have.</w:t>
      </w:r>
      <w:r>
        <w:rPr>
          <w:color w:val="2F2F2F"/>
          <w:spacing w:val="-33"/>
          <w:w w:val="90"/>
          <w:sz w:val="20"/>
        </w:rPr>
        <w:t xml:space="preserve"> </w:t>
      </w:r>
      <w:r>
        <w:rPr>
          <w:color w:val="232323"/>
          <w:w w:val="90"/>
          <w:sz w:val="20"/>
        </w:rPr>
        <w:t>peripatetic</w:t>
      </w:r>
      <w:r>
        <w:rPr>
          <w:color w:val="232323"/>
          <w:spacing w:val="2"/>
          <w:w w:val="90"/>
          <w:sz w:val="20"/>
        </w:rPr>
        <w:t xml:space="preserve"> </w:t>
      </w:r>
      <w:r>
        <w:rPr>
          <w:color w:val="2D2D2D"/>
          <w:w w:val="90"/>
          <w:sz w:val="20"/>
        </w:rPr>
        <w:t>trai”ning</w:t>
      </w:r>
      <w:r>
        <w:rPr>
          <w:color w:val="2D2D2D"/>
          <w:spacing w:val="-16"/>
          <w:w w:val="90"/>
          <w:sz w:val="20"/>
        </w:rPr>
        <w:t xml:space="preserve"> </w:t>
      </w:r>
      <w:r>
        <w:rPr>
          <w:color w:val="232323"/>
          <w:w w:val="90"/>
          <w:sz w:val="20"/>
        </w:rPr>
        <w:t>in</w:t>
      </w:r>
      <w:r>
        <w:rPr>
          <w:color w:val="232323"/>
          <w:spacing w:val="-9"/>
          <w:w w:val="90"/>
          <w:sz w:val="20"/>
        </w:rPr>
        <w:t xml:space="preserve"> </w:t>
      </w:r>
      <w:r>
        <w:rPr>
          <w:color w:val="2A2A2A"/>
          <w:w w:val="90"/>
          <w:sz w:val="20"/>
        </w:rPr>
        <w:t>their</w:t>
      </w:r>
      <w:r>
        <w:rPr>
          <w:color w:val="2A2A2A"/>
          <w:spacing w:val="-3"/>
          <w:w w:val="90"/>
          <w:sz w:val="20"/>
        </w:rPr>
        <w:t xml:space="preserve"> </w:t>
      </w:r>
      <w:r>
        <w:rPr>
          <w:b/>
          <w:color w:val="1D1D1D"/>
          <w:w w:val="90"/>
          <w:sz w:val="20"/>
        </w:rPr>
        <w:t>panchayat</w:t>
      </w:r>
      <w:r>
        <w:rPr>
          <w:b/>
          <w:color w:val="1D1D1D"/>
          <w:spacing w:val="7"/>
          <w:w w:val="90"/>
          <w:sz w:val="20"/>
        </w:rPr>
        <w:t xml:space="preserve"> </w:t>
      </w:r>
      <w:r>
        <w:rPr>
          <w:color w:val="232323"/>
          <w:w w:val="90"/>
          <w:sz w:val="20"/>
        </w:rPr>
        <w:t>union.</w:t>
      </w:r>
      <w:r>
        <w:rPr>
          <w:color w:val="232323"/>
          <w:spacing w:val="-17"/>
          <w:w w:val="90"/>
          <w:sz w:val="20"/>
        </w:rPr>
        <w:t xml:space="preserve"> </w:t>
      </w:r>
      <w:r>
        <w:rPr>
          <w:color w:val="363636"/>
          <w:w w:val="90"/>
          <w:sz w:val="20"/>
        </w:rPr>
        <w:t>office</w:t>
      </w:r>
      <w:r>
        <w:rPr>
          <w:color w:val="363636"/>
          <w:spacing w:val="-6"/>
          <w:w w:val="90"/>
          <w:sz w:val="20"/>
        </w:rPr>
        <w:t xml:space="preserve"> </w:t>
      </w:r>
      <w:r>
        <w:rPr>
          <w:color w:val="2A2A2A"/>
          <w:w w:val="90"/>
          <w:sz w:val="20"/>
        </w:rPr>
        <w:t>for</w:t>
      </w:r>
      <w:r>
        <w:rPr>
          <w:color w:val="2A2A2A"/>
          <w:spacing w:val="-6"/>
          <w:w w:val="90"/>
          <w:sz w:val="20"/>
        </w:rPr>
        <w:t xml:space="preserve"> </w:t>
      </w:r>
      <w:r>
        <w:rPr>
          <w:color w:val="282828"/>
          <w:w w:val="90"/>
          <w:sz w:val="20"/>
        </w:rPr>
        <w:t xml:space="preserve">a </w:t>
      </w:r>
      <w:r>
        <w:rPr>
          <w:color w:val="1C1C1C"/>
          <w:sz w:val="19"/>
        </w:rPr>
        <w:t>day</w:t>
      </w:r>
      <w:r>
        <w:rPr>
          <w:color w:val="1C1C1C"/>
          <w:spacing w:val="-12"/>
          <w:sz w:val="19"/>
        </w:rPr>
        <w:t xml:space="preserve"> </w:t>
      </w:r>
      <w:r>
        <w:rPr>
          <w:color w:val="1C1C1C"/>
          <w:sz w:val="19"/>
        </w:rPr>
        <w:t>during</w:t>
      </w:r>
      <w:r>
        <w:rPr>
          <w:color w:val="1C1C1C"/>
          <w:spacing w:val="-26"/>
          <w:sz w:val="19"/>
        </w:rPr>
        <w:t xml:space="preserve"> </w:t>
      </w:r>
      <w:r>
        <w:rPr>
          <w:color w:val="1C1C1C"/>
          <w:sz w:val="19"/>
        </w:rPr>
        <w:t>summer</w:t>
      </w:r>
      <w:r>
        <w:rPr>
          <w:color w:val="1C1C1C"/>
          <w:spacing w:val="-8"/>
          <w:sz w:val="19"/>
        </w:rPr>
        <w:t xml:space="preserve"> </w:t>
      </w:r>
      <w:r>
        <w:rPr>
          <w:color w:val="2A2A2A"/>
          <w:sz w:val="19"/>
        </w:rPr>
        <w:t>season</w:t>
      </w:r>
      <w:r>
        <w:rPr>
          <w:color w:val="2A2A2A"/>
          <w:spacing w:val="-6"/>
          <w:sz w:val="19"/>
        </w:rPr>
        <w:t xml:space="preserve"> </w:t>
      </w:r>
      <w:r>
        <w:rPr>
          <w:color w:val="2A2A2A"/>
          <w:sz w:val="19"/>
        </w:rPr>
        <w:t>during</w:t>
      </w:r>
      <w:r>
        <w:rPr>
          <w:color w:val="2A2A2A"/>
          <w:spacing w:val="-22"/>
          <w:sz w:val="19"/>
        </w:rPr>
        <w:t xml:space="preserve"> </w:t>
      </w:r>
      <w:r>
        <w:rPr>
          <w:color w:val="2B2B2B"/>
          <w:sz w:val="19"/>
        </w:rPr>
        <w:t>forenoon</w:t>
      </w:r>
      <w:r>
        <w:rPr>
          <w:color w:val="2B2B2B"/>
          <w:spacing w:val="-3"/>
          <w:sz w:val="19"/>
        </w:rPr>
        <w:t xml:space="preserve"> </w:t>
      </w:r>
      <w:r>
        <w:rPr>
          <w:color w:val="313131"/>
          <w:sz w:val="19"/>
        </w:rPr>
        <w:t>session.</w:t>
      </w:r>
    </w:p>
    <w:p w:rsidR="009600F3" w:rsidRDefault="009600F3">
      <w:pPr>
        <w:spacing w:line="230" w:lineRule="auto"/>
        <w:jc w:val="both"/>
        <w:rPr>
          <w:sz w:val="19"/>
        </w:rPr>
        <w:sectPr w:rsidR="009600F3">
          <w:type w:val="continuous"/>
          <w:pgSz w:w="11910" w:h="16840"/>
          <w:pgMar w:top="60" w:right="0" w:bottom="1900" w:left="0" w:header="720" w:footer="720" w:gutter="0"/>
          <w:cols w:num="2" w:space="720" w:equalWidth="0">
            <w:col w:w="3069" w:space="1283"/>
            <w:col w:w="7558"/>
          </w:cols>
        </w:sectPr>
      </w:pPr>
    </w:p>
    <w:p w:rsidR="009600F3" w:rsidRDefault="00A20DBF">
      <w:pPr>
        <w:pStyle w:val="Heading4"/>
        <w:spacing w:before="106" w:line="240" w:lineRule="auto"/>
        <w:ind w:left="2144"/>
        <w:jc w:val="both"/>
      </w:pPr>
      <w:r>
        <w:rPr>
          <w:noProof/>
        </w:rPr>
        <w:lastRenderedPageBreak/>
        <w:drawing>
          <wp:anchor distT="0" distB="0" distL="0" distR="0" simplePos="0" relativeHeight="487214592" behindDoc="1" locked="0" layoutInCell="1" allowOverlap="1">
            <wp:simplePos x="0" y="0"/>
            <wp:positionH relativeFrom="page">
              <wp:posOffset>2298192</wp:posOffset>
            </wp:positionH>
            <wp:positionV relativeFrom="paragraph">
              <wp:posOffset>-94121</wp:posOffset>
            </wp:positionV>
            <wp:extent cx="228600" cy="460248"/>
            <wp:effectExtent l="0" t="0" r="0" b="0"/>
            <wp:wrapNone/>
            <wp:docPr id="1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460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81818"/>
          <w:w w:val="95"/>
        </w:rPr>
        <w:t xml:space="preserve">Keywords: </w:t>
      </w:r>
      <w:r>
        <w:rPr>
          <w:color w:val="1F1F1F"/>
          <w:w w:val="95"/>
        </w:rPr>
        <w:t xml:space="preserve">MGNRE </w:t>
      </w:r>
      <w:r>
        <w:rPr>
          <w:color w:val="2F2F2F"/>
          <w:w w:val="95"/>
        </w:rPr>
        <w:t xml:space="preserve">; </w:t>
      </w:r>
      <w:r>
        <w:rPr>
          <w:color w:val="1F1F1F"/>
          <w:w w:val="95"/>
        </w:rPr>
        <w:t xml:space="preserve">Training need </w:t>
      </w:r>
      <w:r>
        <w:rPr>
          <w:color w:val="262626"/>
          <w:w w:val="95"/>
        </w:rPr>
        <w:t xml:space="preserve">areas </w:t>
      </w:r>
      <w:r>
        <w:rPr>
          <w:color w:val="232323"/>
          <w:w w:val="95"/>
        </w:rPr>
        <w:t xml:space="preserve">&amp; Training </w:t>
      </w:r>
      <w:r>
        <w:rPr>
          <w:color w:val="1F1F1F"/>
          <w:w w:val="95"/>
        </w:rPr>
        <w:t>methods</w:t>
      </w:r>
    </w:p>
    <w:p w:rsidR="009600F3" w:rsidRDefault="00A20DBF">
      <w:pPr>
        <w:spacing w:before="76"/>
        <w:ind w:left="2149"/>
        <w:rPr>
          <w:b/>
          <w:sz w:val="23"/>
        </w:rPr>
      </w:pPr>
      <w:r>
        <w:rPr>
          <w:b/>
          <w:color w:val="131313"/>
          <w:w w:val="85"/>
          <w:sz w:val="23"/>
        </w:rPr>
        <w:t>INTRODUCTION</w:t>
      </w:r>
    </w:p>
    <w:p w:rsidR="009600F3" w:rsidRDefault="00A20DBF">
      <w:pPr>
        <w:spacing w:before="127" w:line="235" w:lineRule="auto"/>
        <w:ind w:left="2142" w:right="1264" w:firstLine="670"/>
        <w:jc w:val="both"/>
        <w:rPr>
          <w:sz w:val="19"/>
        </w:rPr>
      </w:pPr>
      <w:r>
        <w:rPr>
          <w:color w:val="2A2A2A"/>
          <w:w w:val="95"/>
          <w:sz w:val="19"/>
        </w:rPr>
        <w:t>The.</w:t>
      </w:r>
      <w:r>
        <w:rPr>
          <w:color w:val="2A2A2A"/>
          <w:spacing w:val="-37"/>
          <w:w w:val="95"/>
          <w:sz w:val="19"/>
        </w:rPr>
        <w:t xml:space="preserve"> </w:t>
      </w:r>
      <w:r>
        <w:rPr>
          <w:color w:val="262626"/>
          <w:w w:val="95"/>
          <w:sz w:val="19"/>
        </w:rPr>
        <w:t>Mahatma</w:t>
      </w:r>
      <w:r>
        <w:rPr>
          <w:color w:val="262626"/>
          <w:spacing w:val="-19"/>
          <w:w w:val="95"/>
          <w:sz w:val="19"/>
        </w:rPr>
        <w:t xml:space="preserve"> </w:t>
      </w:r>
      <w:r>
        <w:rPr>
          <w:color w:val="1F1F1F"/>
          <w:w w:val="95"/>
          <w:sz w:val="19"/>
        </w:rPr>
        <w:t>Gandhi’</w:t>
      </w:r>
      <w:r>
        <w:rPr>
          <w:color w:val="1F1F1F"/>
          <w:spacing w:val="-27"/>
          <w:w w:val="95"/>
          <w:sz w:val="19"/>
        </w:rPr>
        <w:t xml:space="preserve"> </w:t>
      </w:r>
      <w:r>
        <w:rPr>
          <w:color w:val="1D1D1D"/>
          <w:w w:val="95"/>
          <w:sz w:val="19"/>
        </w:rPr>
        <w:t>National’</w:t>
      </w:r>
      <w:r>
        <w:rPr>
          <w:color w:val="1D1D1D"/>
          <w:spacing w:val="-31"/>
          <w:w w:val="95"/>
          <w:sz w:val="19"/>
        </w:rPr>
        <w:t xml:space="preserve"> </w:t>
      </w:r>
      <w:r>
        <w:rPr>
          <w:color w:val="1D1D1D"/>
          <w:w w:val="95"/>
          <w:sz w:val="19"/>
        </w:rPr>
        <w:t>Rural</w:t>
      </w:r>
      <w:r>
        <w:rPr>
          <w:color w:val="1D1D1D"/>
          <w:spacing w:val="-25"/>
          <w:w w:val="95"/>
          <w:sz w:val="19"/>
        </w:rPr>
        <w:t xml:space="preserve"> </w:t>
      </w:r>
      <w:r>
        <w:rPr>
          <w:color w:val="1A1A1A"/>
          <w:w w:val="95"/>
          <w:sz w:val="19"/>
        </w:rPr>
        <w:t>Employment</w:t>
      </w:r>
      <w:r>
        <w:rPr>
          <w:color w:val="1A1A1A"/>
          <w:spacing w:val="-18"/>
          <w:w w:val="95"/>
          <w:sz w:val="19"/>
        </w:rPr>
        <w:t xml:space="preserve"> </w:t>
      </w:r>
      <w:r>
        <w:rPr>
          <w:color w:val="1A1A1A"/>
          <w:w w:val="95"/>
          <w:sz w:val="19"/>
        </w:rPr>
        <w:t>Guarantee</w:t>
      </w:r>
      <w:r>
        <w:rPr>
          <w:color w:val="1A1A1A"/>
          <w:spacing w:val="-22"/>
          <w:w w:val="95"/>
          <w:sz w:val="19"/>
        </w:rPr>
        <w:t xml:space="preserve"> </w:t>
      </w:r>
      <w:r>
        <w:rPr>
          <w:color w:val="1A1A1A"/>
          <w:w w:val="95"/>
          <w:sz w:val="19"/>
        </w:rPr>
        <w:t>Act</w:t>
      </w:r>
      <w:r>
        <w:rPr>
          <w:color w:val="1A1A1A"/>
          <w:spacing w:val="-26"/>
          <w:w w:val="95"/>
          <w:sz w:val="19"/>
        </w:rPr>
        <w:t xml:space="preserve"> </w:t>
      </w:r>
      <w:r>
        <w:rPr>
          <w:color w:val="181818"/>
          <w:w w:val="95"/>
          <w:sz w:val="19"/>
        </w:rPr>
        <w:t>(MGNg”EGA)</w:t>
      </w:r>
      <w:r>
        <w:rPr>
          <w:color w:val="181818"/>
          <w:spacing w:val="-14"/>
          <w:w w:val="95"/>
          <w:sz w:val="19"/>
        </w:rPr>
        <w:t xml:space="preserve"> </w:t>
      </w:r>
      <w:r>
        <w:rPr>
          <w:color w:val="232323"/>
          <w:w w:val="95"/>
          <w:sz w:val="19"/>
        </w:rPr>
        <w:t>is.</w:t>
      </w:r>
      <w:r>
        <w:rPr>
          <w:color w:val="232323"/>
          <w:spacing w:val="-39"/>
          <w:w w:val="95"/>
          <w:sz w:val="19"/>
        </w:rPr>
        <w:t xml:space="preserve"> </w:t>
      </w:r>
      <w:r>
        <w:rPr>
          <w:color w:val="232323"/>
          <w:w w:val="95"/>
          <w:sz w:val="19"/>
        </w:rPr>
        <w:t>the</w:t>
      </w:r>
      <w:r>
        <w:rPr>
          <w:color w:val="232323"/>
          <w:spacing w:val="-25"/>
          <w:w w:val="95"/>
          <w:sz w:val="19"/>
        </w:rPr>
        <w:t xml:space="preserve"> </w:t>
      </w:r>
      <w:r>
        <w:rPr>
          <w:color w:val="212121"/>
          <w:w w:val="95"/>
          <w:sz w:val="19"/>
        </w:rPr>
        <w:t>largest</w:t>
      </w:r>
      <w:r>
        <w:rPr>
          <w:color w:val="212121"/>
          <w:spacing w:val="-25"/>
          <w:w w:val="95"/>
          <w:sz w:val="19"/>
        </w:rPr>
        <w:t xml:space="preserve"> </w:t>
      </w:r>
      <w:r>
        <w:rPr>
          <w:color w:val="212121"/>
          <w:w w:val="95"/>
          <w:sz w:val="19"/>
        </w:rPr>
        <w:t xml:space="preserve">social </w:t>
      </w:r>
      <w:r>
        <w:rPr>
          <w:color w:val="262626"/>
          <w:sz w:val="19"/>
        </w:rPr>
        <w:t>security</w:t>
      </w:r>
      <w:r>
        <w:rPr>
          <w:color w:val="262626"/>
          <w:spacing w:val="-33"/>
          <w:sz w:val="19"/>
        </w:rPr>
        <w:t xml:space="preserve"> </w:t>
      </w:r>
      <w:r>
        <w:rPr>
          <w:color w:val="212121"/>
          <w:sz w:val="19"/>
        </w:rPr>
        <w:t>scheme</w:t>
      </w:r>
      <w:r>
        <w:rPr>
          <w:color w:val="212121"/>
          <w:spacing w:val="-29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38"/>
          <w:sz w:val="19"/>
        </w:rPr>
        <w:t xml:space="preserve"> </w:t>
      </w:r>
      <w:r>
        <w:rPr>
          <w:color w:val="262626"/>
          <w:sz w:val="19"/>
        </w:rPr>
        <w:t>the</w:t>
      </w:r>
      <w:r>
        <w:rPr>
          <w:color w:val="262626"/>
          <w:spacing w:val="-32"/>
          <w:sz w:val="19"/>
        </w:rPr>
        <w:t xml:space="preserve"> </w:t>
      </w:r>
      <w:r>
        <w:rPr>
          <w:color w:val="262626"/>
          <w:sz w:val="19"/>
        </w:rPr>
        <w:t>world</w:t>
      </w:r>
      <w:r>
        <w:rPr>
          <w:color w:val="262626"/>
          <w:spacing w:val="-32"/>
          <w:sz w:val="19"/>
        </w:rPr>
        <w:t xml:space="preserve"> </w:t>
      </w:r>
      <w:r>
        <w:rPr>
          <w:color w:val="2A2A2A"/>
          <w:sz w:val="19"/>
        </w:rPr>
        <w:t>implemented</w:t>
      </w:r>
      <w:r>
        <w:rPr>
          <w:color w:val="2A2A2A"/>
          <w:spacing w:val="-27"/>
          <w:sz w:val="19"/>
        </w:rPr>
        <w:t xml:space="preserve"> </w:t>
      </w:r>
      <w:r>
        <w:rPr>
          <w:color w:val="262626"/>
          <w:sz w:val="19"/>
        </w:rPr>
        <w:t>in</w:t>
      </w:r>
      <w:r>
        <w:rPr>
          <w:color w:val="262626"/>
          <w:spacing w:val="-36"/>
          <w:sz w:val="19"/>
        </w:rPr>
        <w:t xml:space="preserve"> </w:t>
      </w:r>
      <w:r>
        <w:rPr>
          <w:color w:val="343434"/>
          <w:sz w:val="19"/>
        </w:rPr>
        <w:t>our</w:t>
      </w:r>
      <w:r>
        <w:rPr>
          <w:color w:val="343434"/>
          <w:spacing w:val="-32"/>
          <w:sz w:val="19"/>
        </w:rPr>
        <w:t xml:space="preserve"> </w:t>
      </w:r>
      <w:r>
        <w:rPr>
          <w:color w:val="1F1F1F"/>
          <w:sz w:val="19"/>
        </w:rPr>
        <w:t>nation.</w:t>
      </w:r>
      <w:r>
        <w:rPr>
          <w:color w:val="1F1F1F"/>
          <w:spacing w:val="-14"/>
          <w:sz w:val="19"/>
        </w:rPr>
        <w:t xml:space="preserve"> </w:t>
      </w:r>
      <w:r>
        <w:rPr>
          <w:color w:val="212121"/>
          <w:sz w:val="19"/>
        </w:rPr>
        <w:t>This"</w:t>
      </w:r>
      <w:r>
        <w:rPr>
          <w:color w:val="212121"/>
          <w:sz w:val="19"/>
        </w:rPr>
        <w:t>scheme</w:t>
      </w:r>
      <w:r>
        <w:rPr>
          <w:color w:val="212121"/>
          <w:spacing w:val="-28"/>
          <w:sz w:val="19"/>
        </w:rPr>
        <w:t xml:space="preserve"> </w:t>
      </w:r>
      <w:r>
        <w:rPr>
          <w:color w:val="232323"/>
          <w:sz w:val="19"/>
        </w:rPr>
        <w:t>p”rovideé”a</w:t>
      </w:r>
      <w:r>
        <w:rPr>
          <w:color w:val="232323"/>
          <w:spacing w:val="-25"/>
          <w:sz w:val="19"/>
        </w:rPr>
        <w:t xml:space="preserve"> </w:t>
      </w:r>
      <w:r>
        <w:rPr>
          <w:color w:val="262626"/>
          <w:sz w:val="19"/>
        </w:rPr>
        <w:t>legal</w:t>
      </w:r>
      <w:r>
        <w:rPr>
          <w:color w:val="262626"/>
          <w:spacing w:val="-34"/>
          <w:sz w:val="19"/>
        </w:rPr>
        <w:t xml:space="preserve"> </w:t>
      </w:r>
      <w:r>
        <w:rPr>
          <w:color w:val="1D1D1D"/>
          <w:sz w:val="19"/>
        </w:rPr>
        <w:t>guarantee</w:t>
      </w:r>
      <w:r>
        <w:rPr>
          <w:color w:val="1D1D1D"/>
          <w:spacing w:val="-30"/>
          <w:sz w:val="19"/>
        </w:rPr>
        <w:t xml:space="preserve"> </w:t>
      </w:r>
      <w:r>
        <w:rPr>
          <w:color w:val="1D1D1D"/>
          <w:sz w:val="19"/>
        </w:rPr>
        <w:t>for.</w:t>
      </w:r>
      <w:r>
        <w:rPr>
          <w:color w:val="1D1D1D"/>
          <w:spacing w:val="-47"/>
          <w:sz w:val="19"/>
        </w:rPr>
        <w:t xml:space="preserve"> </w:t>
      </w:r>
      <w:r>
        <w:rPr>
          <w:color w:val="262626"/>
          <w:sz w:val="19"/>
        </w:rPr>
        <w:t xml:space="preserve">one </w:t>
      </w:r>
      <w:r>
        <w:rPr>
          <w:color w:val="232323"/>
          <w:sz w:val="19"/>
        </w:rPr>
        <w:t>hund”red</w:t>
      </w:r>
      <w:r>
        <w:rPr>
          <w:color w:val="232323"/>
          <w:spacing w:val="-25"/>
          <w:sz w:val="19"/>
        </w:rPr>
        <w:t xml:space="preserve"> </w:t>
      </w:r>
      <w:r>
        <w:rPr>
          <w:color w:val="2F2F2F"/>
          <w:sz w:val="19"/>
        </w:rPr>
        <w:t>days</w:t>
      </w:r>
      <w:r>
        <w:rPr>
          <w:color w:val="2F2F2F"/>
          <w:spacing w:val="-29"/>
          <w:sz w:val="19"/>
        </w:rPr>
        <w:t xml:space="preserve"> </w:t>
      </w:r>
      <w:r>
        <w:rPr>
          <w:color w:val="262626"/>
          <w:sz w:val="19"/>
        </w:rPr>
        <w:t>of</w:t>
      </w:r>
      <w:r>
        <w:rPr>
          <w:color w:val="262626"/>
          <w:spacing w:val="-29"/>
          <w:sz w:val="19"/>
        </w:rPr>
        <w:t xml:space="preserve"> </w:t>
      </w:r>
      <w:r>
        <w:rPr>
          <w:color w:val="212121"/>
          <w:sz w:val="19"/>
        </w:rPr>
        <w:t>employment</w:t>
      </w:r>
      <w:r>
        <w:rPr>
          <w:color w:val="212121"/>
          <w:spacing w:val="-20"/>
          <w:sz w:val="19"/>
        </w:rPr>
        <w:t xml:space="preserve"> </w:t>
      </w:r>
      <w:r>
        <w:rPr>
          <w:color w:val="232323"/>
          <w:sz w:val="19"/>
        </w:rPr>
        <w:t>in</w:t>
      </w:r>
      <w:r>
        <w:rPr>
          <w:color w:val="232323"/>
          <w:spacing w:val="-30"/>
          <w:sz w:val="19"/>
        </w:rPr>
        <w:t xml:space="preserve"> </w:t>
      </w:r>
      <w:r>
        <w:rPr>
          <w:color w:val="282828"/>
          <w:sz w:val="19"/>
        </w:rPr>
        <w:t>every</w:t>
      </w:r>
      <w:r>
        <w:rPr>
          <w:color w:val="282828"/>
          <w:spacing w:val="-30"/>
          <w:sz w:val="19"/>
        </w:rPr>
        <w:t xml:space="preserve"> </w:t>
      </w:r>
      <w:r>
        <w:rPr>
          <w:color w:val="242424"/>
          <w:sz w:val="19"/>
        </w:rPr>
        <w:t>financial</w:t>
      </w:r>
      <w:r>
        <w:rPr>
          <w:color w:val="242424"/>
          <w:spacing w:val="-25"/>
          <w:sz w:val="19"/>
        </w:rPr>
        <w:t xml:space="preserve"> </w:t>
      </w:r>
      <w:r>
        <w:rPr>
          <w:color w:val="282828"/>
          <w:sz w:val="19"/>
        </w:rPr>
        <w:t>year</w:t>
      </w:r>
      <w:r>
        <w:rPr>
          <w:color w:val="282828"/>
          <w:spacing w:val="-28"/>
          <w:sz w:val="19"/>
        </w:rPr>
        <w:t xml:space="preserve"> </w:t>
      </w:r>
      <w:r>
        <w:rPr>
          <w:color w:val="232323"/>
          <w:sz w:val="19"/>
        </w:rPr>
        <w:t>to</w:t>
      </w:r>
      <w:r>
        <w:rPr>
          <w:color w:val="232323"/>
          <w:spacing w:val="-29"/>
          <w:sz w:val="19"/>
        </w:rPr>
        <w:t xml:space="preserve"> </w:t>
      </w:r>
      <w:r>
        <w:rPr>
          <w:color w:val="212121"/>
          <w:sz w:val="19"/>
        </w:rPr>
        <w:t>adult</w:t>
      </w:r>
      <w:r>
        <w:rPr>
          <w:color w:val="212121"/>
          <w:spacing w:val="-28"/>
          <w:sz w:val="19"/>
        </w:rPr>
        <w:t xml:space="preserve"> </w:t>
      </w:r>
      <w:r>
        <w:rPr>
          <w:color w:val="282828"/>
          <w:sz w:val="19"/>
        </w:rPr>
        <w:t>mémbers</w:t>
      </w:r>
      <w:r>
        <w:rPr>
          <w:color w:val="282828"/>
          <w:spacing w:val="-26"/>
          <w:sz w:val="19"/>
        </w:rPr>
        <w:t xml:space="preserve"> </w:t>
      </w:r>
      <w:r>
        <w:rPr>
          <w:color w:val="282828"/>
          <w:sz w:val="19"/>
        </w:rPr>
        <w:t>of”any</w:t>
      </w:r>
      <w:r>
        <w:rPr>
          <w:color w:val="282828"/>
          <w:spacing w:val="-29"/>
          <w:sz w:val="19"/>
        </w:rPr>
        <w:t xml:space="preserve"> </w:t>
      </w:r>
      <w:r>
        <w:rPr>
          <w:color w:val="262626"/>
          <w:sz w:val="19"/>
        </w:rPr>
        <w:t>rural</w:t>
      </w:r>
      <w:r>
        <w:rPr>
          <w:color w:val="262626"/>
          <w:spacing w:val="-31"/>
          <w:sz w:val="19"/>
        </w:rPr>
        <w:t xml:space="preserve"> </w:t>
      </w:r>
      <w:r>
        <w:rPr>
          <w:color w:val="1C1C1C"/>
          <w:sz w:val="19"/>
        </w:rPr>
        <w:t>household</w:t>
      </w:r>
      <w:r>
        <w:rPr>
          <w:color w:val="1C1C1C"/>
          <w:spacing w:val="-23"/>
          <w:sz w:val="19"/>
        </w:rPr>
        <w:t xml:space="preserve"> </w:t>
      </w:r>
      <w:r>
        <w:rPr>
          <w:color w:val="282828"/>
          <w:sz w:val="19"/>
        </w:rPr>
        <w:t>willing</w:t>
      </w:r>
      <w:r>
        <w:rPr>
          <w:color w:val="282828"/>
          <w:spacing w:val="-35"/>
          <w:sz w:val="19"/>
        </w:rPr>
        <w:t xml:space="preserve"> </w:t>
      </w:r>
      <w:r>
        <w:rPr>
          <w:color w:val="313131"/>
          <w:sz w:val="19"/>
        </w:rPr>
        <w:t>té</w:t>
      </w:r>
      <w:r>
        <w:rPr>
          <w:color w:val="313131"/>
          <w:spacing w:val="-33"/>
          <w:sz w:val="19"/>
        </w:rPr>
        <w:t xml:space="preserve"> </w:t>
      </w:r>
      <w:r>
        <w:rPr>
          <w:color w:val="232323"/>
          <w:sz w:val="19"/>
        </w:rPr>
        <w:t xml:space="preserve">do </w:t>
      </w:r>
      <w:r>
        <w:rPr>
          <w:color w:val="282828"/>
          <w:sz w:val="19"/>
        </w:rPr>
        <w:t>public</w:t>
      </w:r>
      <w:r>
        <w:rPr>
          <w:color w:val="282828"/>
          <w:spacing w:val="-12"/>
          <w:sz w:val="19"/>
        </w:rPr>
        <w:t xml:space="preserve"> </w:t>
      </w:r>
      <w:r>
        <w:rPr>
          <w:color w:val="242424"/>
          <w:sz w:val="19"/>
        </w:rPr>
        <w:t>related</w:t>
      </w:r>
      <w:r>
        <w:rPr>
          <w:color w:val="242424"/>
          <w:spacing w:val="-11"/>
          <w:sz w:val="19"/>
        </w:rPr>
        <w:t xml:space="preserve"> </w:t>
      </w:r>
      <w:r>
        <w:rPr>
          <w:color w:val="1F1F1F"/>
          <w:sz w:val="19"/>
        </w:rPr>
        <w:t>unshllled</w:t>
      </w:r>
      <w:r>
        <w:rPr>
          <w:color w:val="1F1F1F"/>
          <w:spacing w:val="-31"/>
          <w:sz w:val="19"/>
        </w:rPr>
        <w:t xml:space="preserve"> </w:t>
      </w:r>
      <w:r>
        <w:rPr>
          <w:color w:val="1F1F1F"/>
          <w:sz w:val="19"/>
        </w:rPr>
        <w:t>.manual</w:t>
      </w:r>
      <w:r>
        <w:rPr>
          <w:color w:val="1F1F1F"/>
          <w:spacing w:val="-5"/>
          <w:sz w:val="19"/>
        </w:rPr>
        <w:t xml:space="preserve"> </w:t>
      </w:r>
      <w:r>
        <w:rPr>
          <w:color w:val="212121"/>
          <w:sz w:val="19"/>
        </w:rPr>
        <w:t>worh</w:t>
      </w:r>
      <w:r>
        <w:rPr>
          <w:color w:val="212121"/>
          <w:spacing w:val="-14"/>
          <w:sz w:val="19"/>
        </w:rPr>
        <w:t xml:space="preserve"> </w:t>
      </w:r>
      <w:r>
        <w:rPr>
          <w:color w:val="212121"/>
          <w:sz w:val="19"/>
        </w:rPr>
        <w:t>at</w:t>
      </w:r>
      <w:r>
        <w:rPr>
          <w:color w:val="212121"/>
          <w:spacing w:val="-15"/>
          <w:sz w:val="19"/>
        </w:rPr>
        <w:t xml:space="preserve"> </w:t>
      </w:r>
      <w:r>
        <w:rPr>
          <w:color w:val="2F2F2F"/>
          <w:sz w:val="19"/>
        </w:rPr>
        <w:t>the</w:t>
      </w:r>
      <w:r>
        <w:rPr>
          <w:color w:val="2F2F2F"/>
          <w:spacing w:val="-17"/>
          <w:sz w:val="19"/>
        </w:rPr>
        <w:t xml:space="preserve"> </w:t>
      </w:r>
      <w:r>
        <w:rPr>
          <w:color w:val="1F1F1F"/>
          <w:sz w:val="19"/>
        </w:rPr>
        <w:t>statutory</w:t>
      </w:r>
      <w:r>
        <w:rPr>
          <w:color w:val="1F1F1F"/>
          <w:spacing w:val="-10"/>
          <w:sz w:val="19"/>
        </w:rPr>
        <w:t xml:space="preserve"> </w:t>
      </w:r>
      <w:r>
        <w:rPr>
          <w:color w:val="1F1F1F"/>
          <w:sz w:val="19"/>
        </w:rPr>
        <w:t>minimum</w:t>
      </w:r>
      <w:r>
        <w:rPr>
          <w:color w:val="1F1F1F"/>
          <w:spacing w:val="-3"/>
          <w:sz w:val="19"/>
        </w:rPr>
        <w:t xml:space="preserve"> </w:t>
      </w:r>
      <w:r>
        <w:rPr>
          <w:color w:val="212121"/>
          <w:sz w:val="19"/>
        </w:rPr>
        <w:t>wage..</w:t>
      </w:r>
      <w:r>
        <w:rPr>
          <w:color w:val="212121"/>
          <w:spacing w:val="-35"/>
          <w:sz w:val="19"/>
        </w:rPr>
        <w:t xml:space="preserve"> </w:t>
      </w:r>
      <w:r>
        <w:rPr>
          <w:color w:val="333333"/>
          <w:sz w:val="19"/>
        </w:rPr>
        <w:t>The</w:t>
      </w:r>
      <w:r>
        <w:rPr>
          <w:color w:val="333333"/>
          <w:spacing w:val="-11"/>
          <w:sz w:val="19"/>
        </w:rPr>
        <w:t xml:space="preserve"> </w:t>
      </w:r>
      <w:r>
        <w:rPr>
          <w:color w:val="242424"/>
          <w:sz w:val="19"/>
        </w:rPr>
        <w:t>objective</w:t>
      </w:r>
      <w:r>
        <w:rPr>
          <w:color w:val="242424"/>
          <w:spacing w:val="-7"/>
          <w:sz w:val="19"/>
        </w:rPr>
        <w:t xml:space="preserve"> </w:t>
      </w:r>
      <w:r>
        <w:rPr>
          <w:color w:val="262626"/>
          <w:sz w:val="19"/>
        </w:rPr>
        <w:t>of</w:t>
      </w:r>
      <w:r>
        <w:rPr>
          <w:color w:val="262626"/>
          <w:spacing w:val="-13"/>
          <w:sz w:val="19"/>
        </w:rPr>
        <w:t xml:space="preserve"> </w:t>
      </w:r>
      <w:r>
        <w:rPr>
          <w:color w:val="262626"/>
          <w:sz w:val="19"/>
        </w:rPr>
        <w:t>the</w:t>
      </w:r>
      <w:r>
        <w:rPr>
          <w:color w:val="262626"/>
          <w:spacing w:val="-17"/>
          <w:sz w:val="19"/>
        </w:rPr>
        <w:t xml:space="preserve"> </w:t>
      </w:r>
      <w:r>
        <w:rPr>
          <w:color w:val="2F2F2F"/>
          <w:sz w:val="19"/>
        </w:rPr>
        <w:t>scheme</w:t>
      </w:r>
      <w:r>
        <w:rPr>
          <w:color w:val="2F2F2F"/>
          <w:spacing w:val="-6"/>
          <w:sz w:val="19"/>
        </w:rPr>
        <w:t xml:space="preserve"> </w:t>
      </w:r>
      <w:r>
        <w:rPr>
          <w:color w:val="1F1F1F"/>
          <w:sz w:val="19"/>
        </w:rPr>
        <w:t xml:space="preserve">s”to </w:t>
      </w:r>
      <w:r>
        <w:rPr>
          <w:color w:val="1C1C1C"/>
          <w:w w:val="95"/>
          <w:sz w:val="19"/>
        </w:rPr>
        <w:t>enhance</w:t>
      </w:r>
      <w:r>
        <w:rPr>
          <w:color w:val="1C1C1C"/>
          <w:spacing w:val="-8"/>
          <w:w w:val="95"/>
          <w:sz w:val="19"/>
        </w:rPr>
        <w:t xml:space="preserve"> </w:t>
      </w:r>
      <w:r>
        <w:rPr>
          <w:color w:val="242424"/>
          <w:w w:val="95"/>
          <w:sz w:val="19"/>
        </w:rPr>
        <w:t>livelihood</w:t>
      </w:r>
      <w:r>
        <w:rPr>
          <w:color w:val="242424"/>
          <w:spacing w:val="-8"/>
          <w:w w:val="95"/>
          <w:sz w:val="19"/>
        </w:rPr>
        <w:t xml:space="preserve"> </w:t>
      </w:r>
      <w:r>
        <w:rPr>
          <w:color w:val="282828"/>
          <w:w w:val="95"/>
          <w:sz w:val="19"/>
        </w:rPr>
        <w:t>and.food</w:t>
      </w:r>
      <w:r>
        <w:rPr>
          <w:color w:val="282828"/>
          <w:spacing w:val="-13"/>
          <w:w w:val="95"/>
          <w:sz w:val="19"/>
        </w:rPr>
        <w:t xml:space="preserve"> </w:t>
      </w:r>
      <w:r>
        <w:rPr>
          <w:color w:val="262626"/>
          <w:w w:val="95"/>
          <w:sz w:val="19"/>
        </w:rPr>
        <w:t>security</w:t>
      </w:r>
      <w:r>
        <w:rPr>
          <w:color w:val="262626"/>
          <w:spacing w:val="-16"/>
          <w:w w:val="95"/>
          <w:sz w:val="19"/>
        </w:rPr>
        <w:t xml:space="preserve"> </w:t>
      </w:r>
      <w:r>
        <w:rPr>
          <w:color w:val="262626"/>
          <w:w w:val="95"/>
          <w:sz w:val="19"/>
        </w:rPr>
        <w:t>to</w:t>
      </w:r>
      <w:r>
        <w:rPr>
          <w:color w:val="262626"/>
          <w:spacing w:val="-19"/>
          <w:w w:val="95"/>
          <w:sz w:val="19"/>
        </w:rPr>
        <w:t xml:space="preserve"> </w:t>
      </w:r>
      <w:r>
        <w:rPr>
          <w:color w:val="212121"/>
          <w:w w:val="95"/>
          <w:sz w:val="19"/>
        </w:rPr>
        <w:t>rural</w:t>
      </w:r>
      <w:r>
        <w:rPr>
          <w:color w:val="212121"/>
          <w:spacing w:val="-12"/>
          <w:w w:val="95"/>
          <w:sz w:val="19"/>
        </w:rPr>
        <w:t xml:space="preserve"> </w:t>
      </w:r>
      <w:r>
        <w:rPr>
          <w:color w:val="282828"/>
          <w:w w:val="95"/>
          <w:sz w:val="19"/>
        </w:rPr>
        <w:t>people</w:t>
      </w:r>
      <w:r>
        <w:rPr>
          <w:color w:val="282828"/>
          <w:spacing w:val="-10"/>
          <w:w w:val="95"/>
          <w:sz w:val="19"/>
        </w:rPr>
        <w:t xml:space="preserve"> </w:t>
      </w:r>
      <w:r>
        <w:rPr>
          <w:color w:val="2D2D2D"/>
          <w:w w:val="95"/>
          <w:sz w:val="19"/>
        </w:rPr>
        <w:t>by</w:t>
      </w:r>
      <w:r>
        <w:rPr>
          <w:color w:val="2D2D2D"/>
          <w:spacing w:val="-16"/>
          <w:w w:val="95"/>
          <w:sz w:val="19"/>
        </w:rPr>
        <w:t xml:space="preserve"> </w:t>
      </w:r>
      <w:r>
        <w:rPr>
          <w:color w:val="212121"/>
          <w:w w:val="95"/>
          <w:sz w:val="19"/>
        </w:rPr>
        <w:t>providing</w:t>
      </w:r>
      <w:r>
        <w:rPr>
          <w:color w:val="212121"/>
          <w:spacing w:val="-16"/>
          <w:w w:val="95"/>
          <w:sz w:val="19"/>
        </w:rPr>
        <w:t xml:space="preserve"> </w:t>
      </w:r>
      <w:r>
        <w:rPr>
          <w:color w:val="212121"/>
          <w:w w:val="95"/>
          <w:sz w:val="19"/>
        </w:rPr>
        <w:t>assured</w:t>
      </w:r>
      <w:r>
        <w:rPr>
          <w:color w:val="212121"/>
          <w:spacing w:val="-1"/>
          <w:w w:val="95"/>
          <w:sz w:val="19"/>
        </w:rPr>
        <w:t xml:space="preserve"> </w:t>
      </w:r>
      <w:r>
        <w:rPr>
          <w:color w:val="1F1F1F"/>
          <w:w w:val="95"/>
          <w:sz w:val="19"/>
        </w:rPr>
        <w:t>wage</w:t>
      </w:r>
      <w:r>
        <w:rPr>
          <w:color w:val="1F1F1F"/>
          <w:spacing w:val="-15"/>
          <w:w w:val="95"/>
          <w:sz w:val="19"/>
        </w:rPr>
        <w:t xml:space="preserve"> </w:t>
      </w:r>
      <w:r>
        <w:rPr>
          <w:color w:val="1F1F1F"/>
          <w:w w:val="95"/>
          <w:sz w:val="19"/>
        </w:rPr>
        <w:t>employment</w:t>
      </w:r>
      <w:r>
        <w:rPr>
          <w:color w:val="1F1F1F"/>
          <w:spacing w:val="2"/>
          <w:w w:val="95"/>
          <w:sz w:val="19"/>
        </w:rPr>
        <w:t xml:space="preserve"> </w:t>
      </w:r>
      <w:r>
        <w:rPr>
          <w:color w:val="2F2F2F"/>
          <w:w w:val="95"/>
          <w:sz w:val="19"/>
        </w:rPr>
        <w:t>for</w:t>
      </w:r>
      <w:r>
        <w:rPr>
          <w:color w:val="2F2F2F"/>
          <w:spacing w:val="-12"/>
          <w:w w:val="95"/>
          <w:sz w:val="19"/>
        </w:rPr>
        <w:t xml:space="preserve"> </w:t>
      </w:r>
      <w:r>
        <w:rPr>
          <w:color w:val="232323"/>
          <w:w w:val="95"/>
          <w:sz w:val="19"/>
        </w:rPr>
        <w:t>a</w:t>
      </w:r>
      <w:r>
        <w:rPr>
          <w:color w:val="232323"/>
          <w:spacing w:val="-11"/>
          <w:w w:val="95"/>
          <w:sz w:val="19"/>
        </w:rPr>
        <w:t xml:space="preserve"> </w:t>
      </w:r>
      <w:r>
        <w:rPr>
          <w:color w:val="232323"/>
          <w:w w:val="95"/>
          <w:sz w:val="19"/>
        </w:rPr>
        <w:t xml:space="preserve">minimum. </w:t>
      </w:r>
      <w:r>
        <w:rPr>
          <w:color w:val="262626"/>
          <w:sz w:val="19"/>
        </w:rPr>
        <w:t>of</w:t>
      </w:r>
      <w:r>
        <w:rPr>
          <w:color w:val="262626"/>
          <w:spacing w:val="-15"/>
          <w:sz w:val="19"/>
        </w:rPr>
        <w:t xml:space="preserve"> </w:t>
      </w:r>
      <w:r>
        <w:rPr>
          <w:color w:val="313131"/>
          <w:sz w:val="19"/>
        </w:rPr>
        <w:t>100</w:t>
      </w:r>
      <w:r>
        <w:rPr>
          <w:color w:val="313131"/>
          <w:spacing w:val="-18"/>
          <w:sz w:val="19"/>
        </w:rPr>
        <w:t xml:space="preserve"> </w:t>
      </w:r>
      <w:r>
        <w:rPr>
          <w:color w:val="1D1D1D"/>
          <w:sz w:val="19"/>
        </w:rPr>
        <w:t>days</w:t>
      </w:r>
      <w:r>
        <w:rPr>
          <w:color w:val="1D1D1D"/>
          <w:spacing w:val="-16"/>
          <w:sz w:val="19"/>
        </w:rPr>
        <w:t xml:space="preserve"> </w:t>
      </w:r>
      <w:r>
        <w:rPr>
          <w:color w:val="2F2F2F"/>
          <w:sz w:val="19"/>
        </w:rPr>
        <w:t>in</w:t>
      </w:r>
      <w:r>
        <w:rPr>
          <w:color w:val="2F2F2F"/>
          <w:spacing w:val="-15"/>
          <w:sz w:val="19"/>
        </w:rPr>
        <w:t xml:space="preserve"> </w:t>
      </w:r>
      <w:r>
        <w:rPr>
          <w:color w:val="262626"/>
          <w:sz w:val="19"/>
        </w:rPr>
        <w:t>a</w:t>
      </w:r>
      <w:r>
        <w:rPr>
          <w:color w:val="262626"/>
          <w:spacing w:val="-15"/>
          <w:sz w:val="19"/>
        </w:rPr>
        <w:t xml:space="preserve"> </w:t>
      </w:r>
      <w:r>
        <w:rPr>
          <w:color w:val="232323"/>
          <w:sz w:val="19"/>
        </w:rPr>
        <w:t>financial</w:t>
      </w:r>
      <w:r>
        <w:rPr>
          <w:color w:val="232323"/>
          <w:spacing w:val="-11"/>
          <w:sz w:val="19"/>
        </w:rPr>
        <w:t xml:space="preserve"> </w:t>
      </w:r>
      <w:r>
        <w:rPr>
          <w:color w:val="282828"/>
          <w:sz w:val="19"/>
        </w:rPr>
        <w:t>year</w:t>
      </w:r>
      <w:r>
        <w:rPr>
          <w:color w:val="282828"/>
          <w:spacing w:val="-12"/>
          <w:sz w:val="19"/>
        </w:rPr>
        <w:t xml:space="preserve"> </w:t>
      </w:r>
      <w:r>
        <w:rPr>
          <w:color w:val="282828"/>
          <w:sz w:val="19"/>
        </w:rPr>
        <w:t>for</w:t>
      </w:r>
      <w:r>
        <w:rPr>
          <w:color w:val="282828"/>
          <w:spacing w:val="-35"/>
          <w:sz w:val="19"/>
        </w:rPr>
        <w:t xml:space="preserve"> </w:t>
      </w:r>
      <w:r>
        <w:rPr>
          <w:color w:val="2A2A2A"/>
          <w:sz w:val="19"/>
        </w:rPr>
        <w:t>’the</w:t>
      </w:r>
      <w:r>
        <w:rPr>
          <w:color w:val="2A2A2A"/>
          <w:spacing w:val="-13"/>
          <w:sz w:val="19"/>
        </w:rPr>
        <w:t xml:space="preserve"> </w:t>
      </w:r>
      <w:r>
        <w:rPr>
          <w:color w:val="1F1F1F"/>
          <w:sz w:val="19"/>
        </w:rPr>
        <w:t>household</w:t>
      </w:r>
      <w:r>
        <w:rPr>
          <w:color w:val="1F1F1F"/>
          <w:spacing w:val="-4"/>
          <w:sz w:val="19"/>
        </w:rPr>
        <w:t xml:space="preserve"> </w:t>
      </w:r>
      <w:r>
        <w:rPr>
          <w:color w:val="2A2A2A"/>
          <w:sz w:val="19"/>
        </w:rPr>
        <w:t>whose</w:t>
      </w:r>
      <w:r>
        <w:rPr>
          <w:color w:val="2A2A2A"/>
          <w:spacing w:val="-12"/>
          <w:sz w:val="19"/>
        </w:rPr>
        <w:t xml:space="preserve"> </w:t>
      </w:r>
      <w:r>
        <w:rPr>
          <w:color w:val="2A2A2A"/>
          <w:sz w:val="19"/>
        </w:rPr>
        <w:t>adult</w:t>
      </w:r>
      <w:r>
        <w:rPr>
          <w:color w:val="2A2A2A"/>
          <w:spacing w:val="-12"/>
          <w:sz w:val="19"/>
        </w:rPr>
        <w:t xml:space="preserve"> </w:t>
      </w:r>
      <w:r>
        <w:rPr>
          <w:color w:val="212121"/>
          <w:sz w:val="19"/>
        </w:rPr>
        <w:t>member</w:t>
      </w:r>
      <w:r>
        <w:rPr>
          <w:color w:val="212121"/>
          <w:spacing w:val="-6"/>
          <w:sz w:val="19"/>
        </w:rPr>
        <w:t xml:space="preserve"> </w:t>
      </w:r>
      <w:r>
        <w:rPr>
          <w:color w:val="2D2D2D"/>
          <w:sz w:val="19"/>
        </w:rPr>
        <w:t>is</w:t>
      </w:r>
      <w:r>
        <w:rPr>
          <w:color w:val="2D2D2D"/>
          <w:spacing w:val="-17"/>
          <w:sz w:val="19"/>
        </w:rPr>
        <w:t xml:space="preserve"> </w:t>
      </w:r>
      <w:r>
        <w:rPr>
          <w:color w:val="1D1D1D"/>
          <w:sz w:val="19"/>
        </w:rPr>
        <w:t>willirig</w:t>
      </w:r>
      <w:r>
        <w:rPr>
          <w:color w:val="1D1D1D"/>
          <w:spacing w:val="-19"/>
          <w:sz w:val="19"/>
        </w:rPr>
        <w:t xml:space="preserve"> </w:t>
      </w:r>
      <w:r>
        <w:rPr>
          <w:color w:val="343434"/>
          <w:sz w:val="19"/>
        </w:rPr>
        <w:t>to</w:t>
      </w:r>
      <w:r>
        <w:rPr>
          <w:color w:val="343434"/>
          <w:spacing w:val="-20"/>
          <w:sz w:val="19"/>
        </w:rPr>
        <w:t xml:space="preserve"> </w:t>
      </w:r>
      <w:r>
        <w:rPr>
          <w:color w:val="2D2D2D"/>
          <w:sz w:val="19"/>
        </w:rPr>
        <w:t>do</w:t>
      </w:r>
      <w:r>
        <w:rPr>
          <w:color w:val="2D2D2D"/>
          <w:spacing w:val="-14"/>
          <w:sz w:val="19"/>
        </w:rPr>
        <w:t xml:space="preserve"> </w:t>
      </w:r>
      <w:r>
        <w:rPr>
          <w:color w:val="242424"/>
          <w:sz w:val="19"/>
        </w:rPr>
        <w:t>u”nskiIIed</w:t>
      </w:r>
      <w:r>
        <w:rPr>
          <w:color w:val="242424"/>
          <w:spacing w:val="-36"/>
          <w:sz w:val="19"/>
        </w:rPr>
        <w:t xml:space="preserve"> </w:t>
      </w:r>
      <w:r>
        <w:rPr>
          <w:color w:val="242424"/>
          <w:w w:val="70"/>
          <w:sz w:val="19"/>
        </w:rPr>
        <w:t>.</w:t>
      </w:r>
      <w:r>
        <w:rPr>
          <w:color w:val="242424"/>
          <w:spacing w:val="-24"/>
          <w:w w:val="70"/>
          <w:sz w:val="19"/>
        </w:rPr>
        <w:t xml:space="preserve"> </w:t>
      </w:r>
      <w:r>
        <w:rPr>
          <w:color w:val="181818"/>
          <w:sz w:val="19"/>
        </w:rPr>
        <w:t xml:space="preserve">manual </w:t>
      </w:r>
      <w:r>
        <w:rPr>
          <w:color w:val="232323"/>
          <w:sz w:val="19"/>
        </w:rPr>
        <w:t>works.</w:t>
      </w:r>
      <w:r>
        <w:rPr>
          <w:color w:val="232323"/>
          <w:spacing w:val="-33"/>
          <w:sz w:val="19"/>
        </w:rPr>
        <w:t xml:space="preserve"> </w:t>
      </w:r>
      <w:r>
        <w:rPr>
          <w:color w:val="232323"/>
          <w:sz w:val="19"/>
        </w:rPr>
        <w:t>The</w:t>
      </w:r>
      <w:r>
        <w:rPr>
          <w:color w:val="232323"/>
          <w:spacing w:val="-32"/>
          <w:sz w:val="19"/>
        </w:rPr>
        <w:t xml:space="preserve"> </w:t>
      </w:r>
      <w:r>
        <w:rPr>
          <w:color w:val="282828"/>
          <w:sz w:val="19"/>
        </w:rPr>
        <w:t>creation</w:t>
      </w:r>
      <w:r>
        <w:rPr>
          <w:color w:val="282828"/>
          <w:spacing w:val="-27"/>
          <w:sz w:val="19"/>
        </w:rPr>
        <w:t xml:space="preserve"> </w:t>
      </w:r>
      <w:r>
        <w:rPr>
          <w:color w:val="262626"/>
          <w:sz w:val="19"/>
        </w:rPr>
        <w:t>of</w:t>
      </w:r>
      <w:r>
        <w:rPr>
          <w:color w:val="262626"/>
          <w:spacing w:val="-32"/>
          <w:sz w:val="19"/>
        </w:rPr>
        <w:t xml:space="preserve"> </w:t>
      </w:r>
      <w:r>
        <w:rPr>
          <w:color w:val="242424"/>
          <w:sz w:val="19"/>
        </w:rPr>
        <w:t>du,rable</w:t>
      </w:r>
      <w:r>
        <w:rPr>
          <w:color w:val="242424"/>
          <w:spacing w:val="-28"/>
          <w:sz w:val="19"/>
        </w:rPr>
        <w:t xml:space="preserve"> </w:t>
      </w:r>
      <w:r>
        <w:rPr>
          <w:color w:val="212121"/>
          <w:sz w:val="19"/>
        </w:rPr>
        <w:t>assets</w:t>
      </w:r>
      <w:r>
        <w:rPr>
          <w:color w:val="212121"/>
          <w:spacing w:val="-32"/>
          <w:sz w:val="19"/>
        </w:rPr>
        <w:t xml:space="preserve"> </w:t>
      </w:r>
      <w:r>
        <w:rPr>
          <w:color w:val="2A2A2A"/>
          <w:sz w:val="19"/>
        </w:rPr>
        <w:t>from</w:t>
      </w:r>
      <w:r>
        <w:rPr>
          <w:color w:val="2A2A2A"/>
          <w:spacing w:val="-31"/>
          <w:sz w:val="19"/>
        </w:rPr>
        <w:t xml:space="preserve"> </w:t>
      </w:r>
      <w:r>
        <w:rPr>
          <w:color w:val="2A2A2A"/>
          <w:sz w:val="19"/>
        </w:rPr>
        <w:t>these</w:t>
      </w:r>
      <w:r>
        <w:rPr>
          <w:color w:val="2A2A2A"/>
          <w:spacing w:val="-31"/>
          <w:sz w:val="19"/>
        </w:rPr>
        <w:t xml:space="preserve"> </w:t>
      </w:r>
      <w:r>
        <w:rPr>
          <w:color w:val="1F1F1F"/>
          <w:sz w:val="19"/>
        </w:rPr>
        <w:t>manual</w:t>
      </w:r>
      <w:r>
        <w:rPr>
          <w:color w:val="1F1F1F"/>
          <w:spacing w:val="-28"/>
          <w:sz w:val="19"/>
        </w:rPr>
        <w:t xml:space="preserve"> </w:t>
      </w:r>
      <w:r>
        <w:rPr>
          <w:color w:val="1F1F1F"/>
          <w:sz w:val="19"/>
        </w:rPr>
        <w:t>works</w:t>
      </w:r>
      <w:r>
        <w:rPr>
          <w:color w:val="1F1F1F"/>
          <w:spacing w:val="-29"/>
          <w:sz w:val="19"/>
        </w:rPr>
        <w:t xml:space="preserve"> </w:t>
      </w:r>
      <w:r>
        <w:rPr>
          <w:color w:val="1F1F1F"/>
          <w:sz w:val="19"/>
        </w:rPr>
        <w:t>would</w:t>
      </w:r>
      <w:r>
        <w:rPr>
          <w:color w:val="1F1F1F"/>
          <w:spacing w:val="-30"/>
          <w:sz w:val="19"/>
        </w:rPr>
        <w:t xml:space="preserve"> </w:t>
      </w:r>
      <w:r>
        <w:rPr>
          <w:color w:val="2B2B2B"/>
          <w:sz w:val="19"/>
        </w:rPr>
        <w:t>help</w:t>
      </w:r>
      <w:r>
        <w:rPr>
          <w:color w:val="2B2B2B"/>
          <w:spacing w:val="-32"/>
          <w:sz w:val="19"/>
        </w:rPr>
        <w:t xml:space="preserve"> </w:t>
      </w:r>
      <w:r>
        <w:rPr>
          <w:color w:val="282828"/>
          <w:sz w:val="19"/>
        </w:rPr>
        <w:t>in</w:t>
      </w:r>
      <w:r>
        <w:rPr>
          <w:color w:val="282828"/>
          <w:spacing w:val="-35"/>
          <w:sz w:val="19"/>
        </w:rPr>
        <w:t xml:space="preserve"> </w:t>
      </w:r>
      <w:r>
        <w:rPr>
          <w:color w:val="2D2D2D"/>
          <w:sz w:val="19"/>
        </w:rPr>
        <w:t>soil</w:t>
      </w:r>
      <w:r>
        <w:rPr>
          <w:color w:val="2D2D2D"/>
          <w:spacing w:val="-31"/>
          <w:sz w:val="19"/>
        </w:rPr>
        <w:t xml:space="preserve"> </w:t>
      </w:r>
      <w:r>
        <w:rPr>
          <w:color w:val="1F1F1F"/>
          <w:sz w:val="19"/>
        </w:rPr>
        <w:t>and</w:t>
      </w:r>
      <w:r>
        <w:rPr>
          <w:color w:val="1F1F1F"/>
          <w:spacing w:val="-29"/>
          <w:sz w:val="19"/>
        </w:rPr>
        <w:t xml:space="preserve"> </w:t>
      </w:r>
      <w:r>
        <w:rPr>
          <w:color w:val="242424"/>
          <w:sz w:val="19"/>
        </w:rPr>
        <w:t>wate.r</w:t>
      </w:r>
      <w:r>
        <w:rPr>
          <w:color w:val="242424"/>
          <w:spacing w:val="-29"/>
          <w:sz w:val="19"/>
        </w:rPr>
        <w:t xml:space="preserve"> </w:t>
      </w:r>
      <w:r>
        <w:rPr>
          <w:color w:val="1D1D1D"/>
          <w:sz w:val="19"/>
        </w:rPr>
        <w:t xml:space="preserve">conservation </w:t>
      </w:r>
      <w:r>
        <w:rPr>
          <w:color w:val="1C1C1C"/>
          <w:sz w:val="19"/>
        </w:rPr>
        <w:t>towards</w:t>
      </w:r>
      <w:r>
        <w:rPr>
          <w:color w:val="1C1C1C"/>
          <w:spacing w:val="-29"/>
          <w:sz w:val="19"/>
        </w:rPr>
        <w:t xml:space="preserve"> </w:t>
      </w:r>
      <w:r>
        <w:rPr>
          <w:color w:val="1A1A1A"/>
          <w:sz w:val="19"/>
        </w:rPr>
        <w:t>natural</w:t>
      </w:r>
      <w:r>
        <w:rPr>
          <w:color w:val="1A1A1A"/>
          <w:spacing w:val="-29"/>
          <w:sz w:val="19"/>
        </w:rPr>
        <w:t xml:space="preserve"> </w:t>
      </w:r>
      <w:r>
        <w:rPr>
          <w:color w:val="1A1A1A"/>
          <w:sz w:val="19"/>
        </w:rPr>
        <w:t>resource</w:t>
      </w:r>
      <w:r>
        <w:rPr>
          <w:color w:val="1A1A1A"/>
          <w:spacing w:val="-28"/>
          <w:sz w:val="19"/>
        </w:rPr>
        <w:t xml:space="preserve"> </w:t>
      </w:r>
      <w:r>
        <w:rPr>
          <w:color w:val="1D1D1D"/>
          <w:sz w:val="19"/>
        </w:rPr>
        <w:t>conservation.</w:t>
      </w:r>
      <w:r>
        <w:rPr>
          <w:color w:val="1D1D1D"/>
          <w:spacing w:val="-28"/>
          <w:sz w:val="19"/>
        </w:rPr>
        <w:t xml:space="preserve"> </w:t>
      </w:r>
      <w:r>
        <w:rPr>
          <w:color w:val="2F2F2F"/>
          <w:sz w:val="19"/>
        </w:rPr>
        <w:t>This</w:t>
      </w:r>
      <w:r>
        <w:rPr>
          <w:color w:val="2F2F2F"/>
          <w:spacing w:val="-32"/>
          <w:sz w:val="19"/>
        </w:rPr>
        <w:t xml:space="preserve"> </w:t>
      </w:r>
      <w:r>
        <w:rPr>
          <w:color w:val="2A2A2A"/>
          <w:sz w:val="19"/>
        </w:rPr>
        <w:t>long</w:t>
      </w:r>
      <w:r>
        <w:rPr>
          <w:color w:val="2A2A2A"/>
          <w:spacing w:val="-38"/>
          <w:sz w:val="19"/>
        </w:rPr>
        <w:t xml:space="preserve"> </w:t>
      </w:r>
      <w:r>
        <w:rPr>
          <w:color w:val="313131"/>
          <w:sz w:val="19"/>
        </w:rPr>
        <w:t>term</w:t>
      </w:r>
      <w:r>
        <w:rPr>
          <w:color w:val="313131"/>
          <w:spacing w:val="-32"/>
          <w:sz w:val="19"/>
        </w:rPr>
        <w:t xml:space="preserve"> </w:t>
      </w:r>
      <w:r>
        <w:rPr>
          <w:color w:val="212121"/>
          <w:sz w:val="19"/>
        </w:rPr>
        <w:t>benefit</w:t>
      </w:r>
      <w:r>
        <w:rPr>
          <w:color w:val="212121"/>
          <w:spacing w:val="-28"/>
          <w:sz w:val="19"/>
        </w:rPr>
        <w:t xml:space="preserve"> </w:t>
      </w:r>
      <w:r>
        <w:rPr>
          <w:color w:val="2D2D2D"/>
          <w:sz w:val="19"/>
        </w:rPr>
        <w:t>of</w:t>
      </w:r>
      <w:r>
        <w:rPr>
          <w:color w:val="2D2D2D"/>
          <w:spacing w:val="-32"/>
          <w:sz w:val="19"/>
        </w:rPr>
        <w:t xml:space="preserve"> </w:t>
      </w:r>
      <w:r>
        <w:rPr>
          <w:color w:val="1F1F1F"/>
          <w:sz w:val="19"/>
        </w:rPr>
        <w:t>environmental</w:t>
      </w:r>
      <w:r>
        <w:rPr>
          <w:color w:val="1F1F1F"/>
          <w:spacing w:val="-26"/>
          <w:sz w:val="19"/>
        </w:rPr>
        <w:t xml:space="preserve"> </w:t>
      </w:r>
      <w:r>
        <w:rPr>
          <w:color w:val="212121"/>
          <w:sz w:val="19"/>
        </w:rPr>
        <w:t>enhancement</w:t>
      </w:r>
      <w:r>
        <w:rPr>
          <w:color w:val="212121"/>
          <w:spacing w:val="-24"/>
          <w:sz w:val="19"/>
        </w:rPr>
        <w:t xml:space="preserve"> </w:t>
      </w:r>
      <w:r>
        <w:rPr>
          <w:color w:val="1C1C1C"/>
          <w:sz w:val="19"/>
        </w:rPr>
        <w:t>is</w:t>
      </w:r>
      <w:r>
        <w:rPr>
          <w:color w:val="1C1C1C"/>
          <w:spacing w:val="-36"/>
          <w:sz w:val="19"/>
        </w:rPr>
        <w:t xml:space="preserve"> </w:t>
      </w:r>
      <w:r>
        <w:rPr>
          <w:color w:val="1C1C1C"/>
          <w:sz w:val="19"/>
        </w:rPr>
        <w:t xml:space="preserve">expected </w:t>
      </w:r>
      <w:r>
        <w:rPr>
          <w:color w:val="333333"/>
          <w:sz w:val="19"/>
        </w:rPr>
        <w:t xml:space="preserve">to </w:t>
      </w:r>
      <w:r>
        <w:rPr>
          <w:color w:val="262626"/>
          <w:sz w:val="19"/>
        </w:rPr>
        <w:t xml:space="preserve">.increase </w:t>
      </w:r>
      <w:r>
        <w:rPr>
          <w:color w:val="232323"/>
          <w:sz w:val="19"/>
        </w:rPr>
        <w:t xml:space="preserve">farm </w:t>
      </w:r>
      <w:r>
        <w:rPr>
          <w:color w:val="282828"/>
          <w:sz w:val="19"/>
        </w:rPr>
        <w:t xml:space="preserve">production </w:t>
      </w:r>
      <w:r>
        <w:rPr>
          <w:color w:val="1F1F1F"/>
          <w:sz w:val="19"/>
        </w:rPr>
        <w:t xml:space="preserve">and productivity. </w:t>
      </w:r>
      <w:r>
        <w:rPr>
          <w:color w:val="DFDFDF"/>
          <w:w w:val="70"/>
          <w:sz w:val="19"/>
        </w:rPr>
        <w:t xml:space="preserve">” </w:t>
      </w:r>
      <w:r>
        <w:rPr>
          <w:color w:val="2F2F2F"/>
          <w:sz w:val="19"/>
        </w:rPr>
        <w:t xml:space="preserve">Social </w:t>
      </w:r>
      <w:r>
        <w:rPr>
          <w:color w:val="2A2A2A"/>
          <w:sz w:val="19"/>
        </w:rPr>
        <w:t xml:space="preserve">security </w:t>
      </w:r>
      <w:r>
        <w:rPr>
          <w:color w:val="242424"/>
          <w:sz w:val="19"/>
        </w:rPr>
        <w:t xml:space="preserve">measures </w:t>
      </w:r>
      <w:r>
        <w:rPr>
          <w:color w:val="282828"/>
          <w:sz w:val="19"/>
        </w:rPr>
        <w:t xml:space="preserve">including </w:t>
      </w:r>
      <w:r>
        <w:rPr>
          <w:color w:val="1A1A1A"/>
          <w:sz w:val="19"/>
        </w:rPr>
        <w:t xml:space="preserve">poverty alleviation, </w:t>
      </w:r>
      <w:r>
        <w:rPr>
          <w:color w:val="212121"/>
          <w:w w:val="95"/>
          <w:sz w:val="19"/>
        </w:rPr>
        <w:t>emplbyment</w:t>
      </w:r>
      <w:r>
        <w:rPr>
          <w:color w:val="212121"/>
          <w:spacing w:val="-7"/>
          <w:w w:val="95"/>
          <w:sz w:val="19"/>
        </w:rPr>
        <w:t xml:space="preserve"> </w:t>
      </w:r>
      <w:r>
        <w:rPr>
          <w:color w:val="232323"/>
          <w:w w:val="95"/>
          <w:sz w:val="19"/>
        </w:rPr>
        <w:t>generation.programmes</w:t>
      </w:r>
      <w:r>
        <w:rPr>
          <w:color w:val="232323"/>
          <w:spacing w:val="-20"/>
          <w:w w:val="95"/>
          <w:sz w:val="19"/>
        </w:rPr>
        <w:t xml:space="preserve"> </w:t>
      </w:r>
      <w:r>
        <w:rPr>
          <w:color w:val="2D2D2D"/>
          <w:w w:val="95"/>
          <w:sz w:val="19"/>
        </w:rPr>
        <w:t>are</w:t>
      </w:r>
      <w:r>
        <w:rPr>
          <w:color w:val="2D2D2D"/>
          <w:spacing w:val="-17"/>
          <w:w w:val="95"/>
          <w:sz w:val="19"/>
        </w:rPr>
        <w:t xml:space="preserve"> </w:t>
      </w:r>
      <w:r>
        <w:rPr>
          <w:color w:val="212121"/>
          <w:w w:val="95"/>
          <w:sz w:val="19"/>
        </w:rPr>
        <w:t>also</w:t>
      </w:r>
      <w:r>
        <w:rPr>
          <w:color w:val="212121"/>
          <w:spacing w:val="-15"/>
          <w:w w:val="95"/>
          <w:sz w:val="19"/>
        </w:rPr>
        <w:t xml:space="preserve"> </w:t>
      </w:r>
      <w:r>
        <w:rPr>
          <w:color w:val="212121"/>
          <w:w w:val="95"/>
          <w:sz w:val="19"/>
        </w:rPr>
        <w:t>important</w:t>
      </w:r>
      <w:r>
        <w:rPr>
          <w:color w:val="212121"/>
          <w:spacing w:val="-7"/>
          <w:w w:val="95"/>
          <w:sz w:val="19"/>
        </w:rPr>
        <w:t xml:space="preserve"> </w:t>
      </w:r>
      <w:r>
        <w:rPr>
          <w:color w:val="2F2F2F"/>
          <w:w w:val="95"/>
          <w:sz w:val="19"/>
        </w:rPr>
        <w:t>components</w:t>
      </w:r>
      <w:r>
        <w:rPr>
          <w:color w:val="2F2F2F"/>
          <w:spacing w:val="-21"/>
          <w:w w:val="95"/>
          <w:sz w:val="19"/>
        </w:rPr>
        <w:t xml:space="preserve"> </w:t>
      </w:r>
      <w:r>
        <w:rPr>
          <w:color w:val="343434"/>
          <w:w w:val="95"/>
          <w:sz w:val="19"/>
        </w:rPr>
        <w:t>.of</w:t>
      </w:r>
      <w:r>
        <w:rPr>
          <w:color w:val="343434"/>
          <w:spacing w:val="-16"/>
          <w:w w:val="95"/>
          <w:sz w:val="19"/>
        </w:rPr>
        <w:t xml:space="preserve"> </w:t>
      </w:r>
      <w:r>
        <w:rPr>
          <w:color w:val="2A2A2A"/>
          <w:w w:val="95"/>
          <w:sz w:val="19"/>
        </w:rPr>
        <w:t>this</w:t>
      </w:r>
      <w:r>
        <w:rPr>
          <w:color w:val="2A2A2A"/>
          <w:spacing w:val="-19"/>
          <w:w w:val="95"/>
          <w:sz w:val="19"/>
        </w:rPr>
        <w:t xml:space="preserve"> </w:t>
      </w:r>
      <w:r>
        <w:rPr>
          <w:color w:val="2A2A2A"/>
          <w:w w:val="95"/>
          <w:sz w:val="19"/>
        </w:rPr>
        <w:t>scheme.</w:t>
      </w:r>
      <w:r>
        <w:rPr>
          <w:color w:val="2A2A2A"/>
          <w:spacing w:val="18"/>
          <w:w w:val="95"/>
          <w:sz w:val="19"/>
        </w:rPr>
        <w:t xml:space="preserve"> </w:t>
      </w:r>
      <w:r>
        <w:rPr>
          <w:color w:val="282828"/>
          <w:w w:val="95"/>
          <w:sz w:val="19"/>
        </w:rPr>
        <w:t>MGNREGA</w:t>
      </w:r>
      <w:r>
        <w:rPr>
          <w:color w:val="282828"/>
          <w:spacing w:val="2"/>
          <w:w w:val="95"/>
          <w:sz w:val="19"/>
        </w:rPr>
        <w:t xml:space="preserve"> </w:t>
      </w:r>
      <w:r>
        <w:rPr>
          <w:color w:val="1C1C1C"/>
          <w:w w:val="95"/>
          <w:sz w:val="19"/>
        </w:rPr>
        <w:t>started</w:t>
      </w:r>
      <w:r>
        <w:rPr>
          <w:color w:val="1C1C1C"/>
          <w:spacing w:val="-15"/>
          <w:w w:val="95"/>
          <w:sz w:val="19"/>
        </w:rPr>
        <w:t xml:space="preserve"> </w:t>
      </w:r>
      <w:r>
        <w:rPr>
          <w:color w:val="2B2B2B"/>
          <w:w w:val="95"/>
          <w:sz w:val="19"/>
        </w:rPr>
        <w:t xml:space="preserve">in </w:t>
      </w:r>
      <w:r>
        <w:rPr>
          <w:color w:val="232323"/>
          <w:sz w:val="19"/>
        </w:rPr>
        <w:t>three</w:t>
      </w:r>
      <w:r>
        <w:rPr>
          <w:color w:val="232323"/>
          <w:spacing w:val="-12"/>
          <w:sz w:val="19"/>
        </w:rPr>
        <w:t xml:space="preserve"> </w:t>
      </w:r>
      <w:r>
        <w:rPr>
          <w:color w:val="232323"/>
          <w:sz w:val="19"/>
        </w:rPr>
        <w:t>phases,</w:t>
      </w:r>
      <w:r>
        <w:rPr>
          <w:color w:val="232323"/>
          <w:spacing w:val="-7"/>
          <w:sz w:val="19"/>
        </w:rPr>
        <w:t xml:space="preserve"> </w:t>
      </w:r>
      <w:r>
        <w:rPr>
          <w:color w:val="212121"/>
          <w:sz w:val="19"/>
        </w:rPr>
        <w:t>first</w:t>
      </w:r>
      <w:r>
        <w:rPr>
          <w:color w:val="212121"/>
          <w:spacing w:val="-8"/>
          <w:sz w:val="19"/>
        </w:rPr>
        <w:t xml:space="preserve"> </w:t>
      </w:r>
      <w:r>
        <w:rPr>
          <w:color w:val="242424"/>
          <w:sz w:val="19"/>
        </w:rPr>
        <w:t>phase</w:t>
      </w:r>
      <w:r>
        <w:rPr>
          <w:color w:val="242424"/>
          <w:spacing w:val="-8"/>
          <w:sz w:val="19"/>
        </w:rPr>
        <w:t xml:space="preserve"> </w:t>
      </w:r>
      <w:r>
        <w:rPr>
          <w:color w:val="262626"/>
          <w:sz w:val="19"/>
        </w:rPr>
        <w:t>in</w:t>
      </w:r>
      <w:r>
        <w:rPr>
          <w:color w:val="262626"/>
          <w:spacing w:val="-18"/>
          <w:sz w:val="19"/>
        </w:rPr>
        <w:t xml:space="preserve"> </w:t>
      </w:r>
      <w:r>
        <w:rPr>
          <w:color w:val="262626"/>
          <w:sz w:val="19"/>
        </w:rPr>
        <w:t>2.006</w:t>
      </w:r>
      <w:r>
        <w:rPr>
          <w:color w:val="262626"/>
          <w:spacing w:val="-11"/>
          <w:sz w:val="19"/>
        </w:rPr>
        <w:t xml:space="preserve"> </w:t>
      </w:r>
      <w:r>
        <w:rPr>
          <w:color w:val="262626"/>
          <w:sz w:val="19"/>
        </w:rPr>
        <w:t>covering</w:t>
      </w:r>
      <w:r>
        <w:rPr>
          <w:color w:val="262626"/>
          <w:spacing w:val="-9"/>
          <w:sz w:val="19"/>
        </w:rPr>
        <w:t xml:space="preserve"> </w:t>
      </w:r>
      <w:r>
        <w:rPr>
          <w:color w:val="313131"/>
          <w:sz w:val="19"/>
        </w:rPr>
        <w:t>200</w:t>
      </w:r>
      <w:r>
        <w:rPr>
          <w:color w:val="313131"/>
          <w:spacing w:val="-18"/>
          <w:sz w:val="19"/>
        </w:rPr>
        <w:t xml:space="preserve"> </w:t>
      </w:r>
      <w:r>
        <w:rPr>
          <w:color w:val="262626"/>
          <w:sz w:val="19"/>
        </w:rPr>
        <w:t>districts,</w:t>
      </w:r>
      <w:r>
        <w:rPr>
          <w:color w:val="262626"/>
          <w:spacing w:val="-13"/>
          <w:sz w:val="19"/>
        </w:rPr>
        <w:t xml:space="preserve"> </w:t>
      </w:r>
      <w:r>
        <w:rPr>
          <w:color w:val="2F2F2F"/>
          <w:sz w:val="19"/>
        </w:rPr>
        <w:t>second</w:t>
      </w:r>
      <w:r>
        <w:rPr>
          <w:color w:val="2F2F2F"/>
          <w:spacing w:val="-11"/>
          <w:sz w:val="19"/>
        </w:rPr>
        <w:t xml:space="preserve"> </w:t>
      </w:r>
      <w:r>
        <w:rPr>
          <w:color w:val="282828"/>
          <w:sz w:val="19"/>
        </w:rPr>
        <w:t>phase</w:t>
      </w:r>
      <w:r>
        <w:rPr>
          <w:color w:val="282828"/>
          <w:spacing w:val="-11"/>
          <w:sz w:val="19"/>
        </w:rPr>
        <w:t xml:space="preserve"> </w:t>
      </w:r>
      <w:r>
        <w:rPr>
          <w:color w:val="2A2A2A"/>
          <w:sz w:val="19"/>
        </w:rPr>
        <w:t>in</w:t>
      </w:r>
      <w:r>
        <w:rPr>
          <w:color w:val="2A2A2A"/>
          <w:spacing w:val="-14"/>
          <w:sz w:val="19"/>
        </w:rPr>
        <w:t xml:space="preserve"> </w:t>
      </w:r>
      <w:r>
        <w:rPr>
          <w:color w:val="282828"/>
          <w:sz w:val="19"/>
        </w:rPr>
        <w:t>2007-</w:t>
      </w:r>
      <w:r>
        <w:rPr>
          <w:color w:val="282828"/>
          <w:spacing w:val="-10"/>
          <w:sz w:val="19"/>
        </w:rPr>
        <w:t xml:space="preserve"> </w:t>
      </w:r>
      <w:r>
        <w:rPr>
          <w:color w:val="1F1F1F"/>
          <w:sz w:val="19"/>
        </w:rPr>
        <w:t>2008</w:t>
      </w:r>
      <w:r>
        <w:rPr>
          <w:color w:val="1F1F1F"/>
          <w:spacing w:val="-12"/>
          <w:sz w:val="19"/>
        </w:rPr>
        <w:t xml:space="preserve"> </w:t>
      </w:r>
      <w:r>
        <w:rPr>
          <w:color w:val="1F1F1F"/>
          <w:sz w:val="19"/>
        </w:rPr>
        <w:t>covering</w:t>
      </w:r>
      <w:r>
        <w:rPr>
          <w:color w:val="1F1F1F"/>
          <w:spacing w:val="-17"/>
          <w:sz w:val="19"/>
        </w:rPr>
        <w:t xml:space="preserve"> </w:t>
      </w:r>
      <w:r>
        <w:rPr>
          <w:color w:val="232323"/>
          <w:sz w:val="19"/>
        </w:rPr>
        <w:t>another</w:t>
      </w:r>
    </w:p>
    <w:p w:rsidR="009600F3" w:rsidRDefault="00A20DBF">
      <w:pPr>
        <w:spacing w:line="237" w:lineRule="auto"/>
        <w:ind w:left="2138" w:right="1275" w:firstLine="6"/>
        <w:jc w:val="both"/>
        <w:rPr>
          <w:sz w:val="19"/>
        </w:rPr>
      </w:pPr>
      <w:r>
        <w:rPr>
          <w:noProof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941832</wp:posOffset>
            </wp:positionH>
            <wp:positionV relativeFrom="paragraph">
              <wp:posOffset>468652</wp:posOffset>
            </wp:positionV>
            <wp:extent cx="259080" cy="521208"/>
            <wp:effectExtent l="0" t="0" r="0" b="0"/>
            <wp:wrapNone/>
            <wp:docPr id="1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52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  <w:w w:val="95"/>
          <w:sz w:val="19"/>
        </w:rPr>
        <w:t>130.</w:t>
      </w:r>
      <w:r>
        <w:rPr>
          <w:color w:val="1A1A1A"/>
          <w:spacing w:val="-29"/>
          <w:w w:val="95"/>
          <w:sz w:val="19"/>
        </w:rPr>
        <w:t xml:space="preserve"> </w:t>
      </w:r>
      <w:r>
        <w:rPr>
          <w:color w:val="1A1A1A"/>
          <w:w w:val="95"/>
          <w:sz w:val="19"/>
        </w:rPr>
        <w:t>d’istricts</w:t>
      </w:r>
      <w:r>
        <w:rPr>
          <w:color w:val="1A1A1A"/>
          <w:spacing w:val="-8"/>
          <w:w w:val="95"/>
          <w:sz w:val="19"/>
        </w:rPr>
        <w:t xml:space="preserve"> </w:t>
      </w:r>
      <w:r>
        <w:rPr>
          <w:color w:val="262626"/>
          <w:w w:val="95"/>
          <w:sz w:val="19"/>
        </w:rPr>
        <w:t>and</w:t>
      </w:r>
      <w:r>
        <w:rPr>
          <w:color w:val="262626"/>
          <w:spacing w:val="-18"/>
          <w:w w:val="95"/>
          <w:sz w:val="19"/>
        </w:rPr>
        <w:t xml:space="preserve"> </w:t>
      </w:r>
      <w:r>
        <w:rPr>
          <w:color w:val="232323"/>
          <w:w w:val="95"/>
          <w:sz w:val="19"/>
        </w:rPr>
        <w:t>in</w:t>
      </w:r>
      <w:r>
        <w:rPr>
          <w:color w:val="232323"/>
          <w:spacing w:val="-14"/>
          <w:w w:val="95"/>
          <w:sz w:val="19"/>
        </w:rPr>
        <w:t xml:space="preserve"> </w:t>
      </w:r>
      <w:r>
        <w:rPr>
          <w:color w:val="262626"/>
          <w:w w:val="95"/>
          <w:sz w:val="19"/>
        </w:rPr>
        <w:t>t1e</w:t>
      </w:r>
      <w:r>
        <w:rPr>
          <w:color w:val="262626"/>
          <w:spacing w:val="-17"/>
          <w:w w:val="95"/>
          <w:sz w:val="19"/>
        </w:rPr>
        <w:t xml:space="preserve"> </w:t>
      </w:r>
      <w:r>
        <w:rPr>
          <w:color w:val="232323"/>
          <w:w w:val="95"/>
          <w:sz w:val="19"/>
        </w:rPr>
        <w:t>third</w:t>
      </w:r>
      <w:r>
        <w:rPr>
          <w:color w:val="232323"/>
          <w:spacing w:val="-15"/>
          <w:w w:val="95"/>
          <w:sz w:val="19"/>
        </w:rPr>
        <w:t xml:space="preserve"> </w:t>
      </w:r>
      <w:r>
        <w:rPr>
          <w:color w:val="232323"/>
          <w:w w:val="95"/>
          <w:sz w:val="19"/>
        </w:rPr>
        <w:t>and</w:t>
      </w:r>
      <w:r>
        <w:rPr>
          <w:color w:val="232323"/>
          <w:spacing w:val="-14"/>
          <w:w w:val="95"/>
          <w:sz w:val="19"/>
        </w:rPr>
        <w:t xml:space="preserve"> </w:t>
      </w:r>
      <w:r>
        <w:rPr>
          <w:color w:val="232323"/>
          <w:w w:val="95"/>
          <w:sz w:val="19"/>
        </w:rPr>
        <w:t>final</w:t>
      </w:r>
      <w:r>
        <w:rPr>
          <w:color w:val="232323"/>
          <w:spacing w:val="-14"/>
          <w:w w:val="95"/>
          <w:sz w:val="19"/>
        </w:rPr>
        <w:t xml:space="preserve"> </w:t>
      </w:r>
      <w:r>
        <w:rPr>
          <w:color w:val="2D2D2D"/>
          <w:w w:val="95"/>
          <w:sz w:val="19"/>
        </w:rPr>
        <w:t>phase,</w:t>
      </w:r>
      <w:r>
        <w:rPr>
          <w:color w:val="2D2D2D"/>
          <w:spacing w:val="-17"/>
          <w:w w:val="95"/>
          <w:sz w:val="19"/>
        </w:rPr>
        <w:t xml:space="preserve"> </w:t>
      </w:r>
      <w:r>
        <w:rPr>
          <w:color w:val="2F2F2F"/>
          <w:w w:val="95"/>
          <w:sz w:val="19"/>
        </w:rPr>
        <w:t>th’e</w:t>
      </w:r>
      <w:r>
        <w:rPr>
          <w:color w:val="2F2F2F"/>
          <w:spacing w:val="-9"/>
          <w:w w:val="95"/>
          <w:sz w:val="19"/>
        </w:rPr>
        <w:t xml:space="preserve"> </w:t>
      </w:r>
      <w:r>
        <w:rPr>
          <w:color w:val="282828"/>
          <w:w w:val="95"/>
          <w:sz w:val="19"/>
        </w:rPr>
        <w:t>remaining</w:t>
      </w:r>
      <w:r>
        <w:rPr>
          <w:color w:val="282828"/>
          <w:spacing w:val="-17"/>
          <w:w w:val="95"/>
          <w:sz w:val="19"/>
        </w:rPr>
        <w:t xml:space="preserve"> </w:t>
      </w:r>
      <w:r>
        <w:rPr>
          <w:color w:val="242424"/>
          <w:w w:val="95"/>
          <w:sz w:val="19"/>
        </w:rPr>
        <w:t>districts</w:t>
      </w:r>
      <w:r>
        <w:rPr>
          <w:color w:val="242424"/>
          <w:spacing w:val="-4"/>
          <w:w w:val="95"/>
          <w:sz w:val="19"/>
        </w:rPr>
        <w:t xml:space="preserve"> </w:t>
      </w:r>
      <w:r>
        <w:rPr>
          <w:color w:val="282828"/>
          <w:w w:val="95"/>
          <w:sz w:val="19"/>
        </w:rPr>
        <w:t>have</w:t>
      </w:r>
      <w:r>
        <w:rPr>
          <w:color w:val="282828"/>
          <w:spacing w:val="-6"/>
          <w:w w:val="95"/>
          <w:sz w:val="19"/>
        </w:rPr>
        <w:t xml:space="preserve"> </w:t>
      </w:r>
      <w:r>
        <w:rPr>
          <w:color w:val="313131"/>
          <w:w w:val="95"/>
          <w:sz w:val="19"/>
        </w:rPr>
        <w:t>b”een</w:t>
      </w:r>
      <w:r>
        <w:rPr>
          <w:color w:val="313131"/>
          <w:spacing w:val="-4"/>
          <w:w w:val="95"/>
          <w:sz w:val="19"/>
        </w:rPr>
        <w:t xml:space="preserve"> </w:t>
      </w:r>
      <w:r>
        <w:rPr>
          <w:color w:val="232323"/>
          <w:w w:val="95"/>
          <w:sz w:val="19"/>
        </w:rPr>
        <w:t>notified</w:t>
      </w:r>
      <w:r>
        <w:rPr>
          <w:color w:val="232323"/>
          <w:spacing w:val="-10"/>
          <w:w w:val="95"/>
          <w:sz w:val="19"/>
        </w:rPr>
        <w:t xml:space="preserve"> </w:t>
      </w:r>
      <w:r>
        <w:rPr>
          <w:color w:val="2A2A2A"/>
          <w:w w:val="95"/>
          <w:sz w:val="19"/>
        </w:rPr>
        <w:t>urider</w:t>
      </w:r>
      <w:r>
        <w:rPr>
          <w:color w:val="2A2A2A"/>
          <w:spacing w:val="-5"/>
          <w:w w:val="95"/>
          <w:sz w:val="19"/>
        </w:rPr>
        <w:t xml:space="preserve"> </w:t>
      </w:r>
      <w:r>
        <w:rPr>
          <w:color w:val="1C1C1C"/>
          <w:w w:val="95"/>
          <w:sz w:val="19"/>
        </w:rPr>
        <w:t>NREGA</w:t>
      </w:r>
      <w:r>
        <w:rPr>
          <w:color w:val="1C1C1C"/>
          <w:spacing w:val="-4"/>
          <w:w w:val="95"/>
          <w:sz w:val="19"/>
        </w:rPr>
        <w:t xml:space="preserve"> </w:t>
      </w:r>
      <w:r>
        <w:rPr>
          <w:color w:val="313131"/>
          <w:w w:val="95"/>
          <w:sz w:val="19"/>
        </w:rPr>
        <w:t>with</w:t>
      </w:r>
      <w:r>
        <w:rPr>
          <w:color w:val="262626"/>
          <w:w w:val="95"/>
          <w:sz w:val="19"/>
        </w:rPr>
        <w:t xml:space="preserve"> effect’</w:t>
      </w:r>
      <w:r>
        <w:rPr>
          <w:color w:val="262626"/>
          <w:spacing w:val="-30"/>
          <w:w w:val="95"/>
          <w:sz w:val="19"/>
        </w:rPr>
        <w:t xml:space="preserve"> </w:t>
      </w:r>
      <w:r>
        <w:rPr>
          <w:color w:val="262626"/>
          <w:w w:val="95"/>
          <w:sz w:val="19"/>
        </w:rPr>
        <w:t>from</w:t>
      </w:r>
      <w:r>
        <w:rPr>
          <w:color w:val="262626"/>
          <w:spacing w:val="-17"/>
          <w:w w:val="95"/>
          <w:sz w:val="19"/>
        </w:rPr>
        <w:t xml:space="preserve"> </w:t>
      </w:r>
      <w:r>
        <w:rPr>
          <w:color w:val="282828"/>
          <w:w w:val="95"/>
          <w:sz w:val="19"/>
        </w:rPr>
        <w:t>1•’</w:t>
      </w:r>
      <w:r>
        <w:rPr>
          <w:color w:val="282828"/>
          <w:spacing w:val="-10"/>
          <w:w w:val="95"/>
          <w:sz w:val="19"/>
        </w:rPr>
        <w:t xml:space="preserve"> </w:t>
      </w:r>
      <w:r>
        <w:rPr>
          <w:color w:val="1F1F1F"/>
          <w:w w:val="95"/>
          <w:sz w:val="19"/>
        </w:rPr>
        <w:t>April</w:t>
      </w:r>
      <w:r>
        <w:rPr>
          <w:color w:val="1F1F1F"/>
          <w:spacing w:val="-31"/>
          <w:w w:val="95"/>
          <w:sz w:val="19"/>
        </w:rPr>
        <w:t xml:space="preserve"> </w:t>
      </w:r>
      <w:r>
        <w:rPr>
          <w:color w:val="232323"/>
          <w:w w:val="95"/>
          <w:sz w:val="19"/>
        </w:rPr>
        <w:t>t2008.</w:t>
      </w:r>
      <w:r>
        <w:rPr>
          <w:color w:val="232323"/>
          <w:spacing w:val="-14"/>
          <w:w w:val="95"/>
          <w:sz w:val="19"/>
        </w:rPr>
        <w:t xml:space="preserve"> </w:t>
      </w:r>
      <w:r>
        <w:rPr>
          <w:color w:val="232323"/>
          <w:w w:val="95"/>
          <w:sz w:val="19"/>
        </w:rPr>
        <w:t>Our</w:t>
      </w:r>
      <w:r>
        <w:rPr>
          <w:color w:val="232323"/>
          <w:spacing w:val="-9"/>
          <w:w w:val="95"/>
          <w:sz w:val="19"/>
        </w:rPr>
        <w:t xml:space="preserve"> </w:t>
      </w:r>
      <w:r>
        <w:rPr>
          <w:color w:val="1A1A1A"/>
          <w:w w:val="95"/>
          <w:sz w:val="19"/>
        </w:rPr>
        <w:t>entire</w:t>
      </w:r>
      <w:r>
        <w:rPr>
          <w:color w:val="1A1A1A"/>
          <w:spacing w:val="-12"/>
          <w:w w:val="95"/>
          <w:sz w:val="19"/>
        </w:rPr>
        <w:t xml:space="preserve"> </w:t>
      </w:r>
      <w:r>
        <w:rPr>
          <w:color w:val="232323"/>
          <w:w w:val="95"/>
          <w:sz w:val="19"/>
        </w:rPr>
        <w:t>nation</w:t>
      </w:r>
      <w:r>
        <w:rPr>
          <w:color w:val="232323"/>
          <w:spacing w:val="-8"/>
          <w:w w:val="95"/>
          <w:sz w:val="19"/>
        </w:rPr>
        <w:t xml:space="preserve"> </w:t>
      </w:r>
      <w:r>
        <w:rPr>
          <w:color w:val="232323"/>
          <w:w w:val="95"/>
          <w:sz w:val="19"/>
        </w:rPr>
        <w:t>was</w:t>
      </w:r>
      <w:r>
        <w:rPr>
          <w:color w:val="232323"/>
          <w:spacing w:val="-14"/>
          <w:w w:val="95"/>
          <w:sz w:val="19"/>
        </w:rPr>
        <w:t xml:space="preserve"> </w:t>
      </w:r>
      <w:r>
        <w:rPr>
          <w:color w:val="232323"/>
          <w:w w:val="95"/>
          <w:sz w:val="19"/>
        </w:rPr>
        <w:t>brought</w:t>
      </w:r>
      <w:r>
        <w:rPr>
          <w:color w:val="232323"/>
          <w:spacing w:val="-1"/>
          <w:w w:val="95"/>
          <w:sz w:val="19"/>
        </w:rPr>
        <w:t xml:space="preserve"> </w:t>
      </w:r>
      <w:r>
        <w:rPr>
          <w:color w:val="313131"/>
          <w:w w:val="95"/>
          <w:sz w:val="19"/>
        </w:rPr>
        <w:t>under</w:t>
      </w:r>
      <w:r>
        <w:rPr>
          <w:color w:val="313131"/>
          <w:spacing w:val="-13"/>
          <w:w w:val="95"/>
          <w:sz w:val="19"/>
        </w:rPr>
        <w:t xml:space="preserve"> </w:t>
      </w:r>
      <w:r>
        <w:rPr>
          <w:color w:val="2F2F2F"/>
          <w:w w:val="95"/>
          <w:sz w:val="19"/>
        </w:rPr>
        <w:t>the</w:t>
      </w:r>
      <w:r>
        <w:rPr>
          <w:color w:val="2F2F2F"/>
          <w:spacing w:val="-16"/>
          <w:w w:val="95"/>
          <w:sz w:val="19"/>
        </w:rPr>
        <w:t xml:space="preserve"> </w:t>
      </w:r>
      <w:r>
        <w:rPr>
          <w:color w:val="161616"/>
          <w:w w:val="95"/>
          <w:sz w:val="19"/>
        </w:rPr>
        <w:t>purview</w:t>
      </w:r>
      <w:r>
        <w:rPr>
          <w:color w:val="161616"/>
          <w:spacing w:val="-10"/>
          <w:w w:val="95"/>
          <w:sz w:val="19"/>
        </w:rPr>
        <w:t xml:space="preserve"> </w:t>
      </w:r>
      <w:r>
        <w:rPr>
          <w:color w:val="242424"/>
          <w:w w:val="95"/>
          <w:sz w:val="19"/>
        </w:rPr>
        <w:t>of</w:t>
      </w:r>
      <w:r>
        <w:rPr>
          <w:color w:val="242424"/>
          <w:spacing w:val="-12"/>
          <w:w w:val="95"/>
          <w:sz w:val="19"/>
        </w:rPr>
        <w:t xml:space="preserve"> </w:t>
      </w:r>
      <w:r>
        <w:rPr>
          <w:color w:val="242424"/>
          <w:w w:val="95"/>
          <w:sz w:val="19"/>
        </w:rPr>
        <w:t>MGNREGA with</w:t>
      </w:r>
      <w:r>
        <w:rPr>
          <w:color w:val="242424"/>
          <w:spacing w:val="-16"/>
          <w:w w:val="95"/>
          <w:sz w:val="19"/>
        </w:rPr>
        <w:t xml:space="preserve"> </w:t>
      </w:r>
      <w:r>
        <w:rPr>
          <w:color w:val="212121"/>
          <w:w w:val="95"/>
          <w:sz w:val="19"/>
        </w:rPr>
        <w:t>priority</w:t>
      </w:r>
      <w:r>
        <w:rPr>
          <w:color w:val="212121"/>
          <w:spacing w:val="-16"/>
          <w:w w:val="95"/>
          <w:sz w:val="19"/>
        </w:rPr>
        <w:t xml:space="preserve"> </w:t>
      </w:r>
      <w:r>
        <w:rPr>
          <w:color w:val="313131"/>
          <w:w w:val="95"/>
          <w:sz w:val="19"/>
        </w:rPr>
        <w:t>given</w:t>
      </w:r>
      <w:r>
        <w:rPr>
          <w:color w:val="2F2F2F"/>
          <w:w w:val="95"/>
          <w:sz w:val="19"/>
        </w:rPr>
        <w:t xml:space="preserve"> </w:t>
      </w:r>
      <w:r>
        <w:rPr>
          <w:color w:val="2F2F2F"/>
          <w:sz w:val="19"/>
        </w:rPr>
        <w:t>to</w:t>
      </w:r>
      <w:r>
        <w:rPr>
          <w:color w:val="2F2F2F"/>
          <w:spacing w:val="-12"/>
          <w:sz w:val="19"/>
        </w:rPr>
        <w:t xml:space="preserve"> </w:t>
      </w:r>
      <w:r>
        <w:rPr>
          <w:color w:val="262626"/>
          <w:sz w:val="19"/>
        </w:rPr>
        <w:t>women</w:t>
      </w:r>
      <w:r>
        <w:rPr>
          <w:color w:val="262626"/>
          <w:spacing w:val="-16"/>
          <w:sz w:val="19"/>
        </w:rPr>
        <w:t xml:space="preserve"> </w:t>
      </w:r>
      <w:r>
        <w:rPr>
          <w:color w:val="333333"/>
          <w:sz w:val="19"/>
        </w:rPr>
        <w:t>pay</w:t>
      </w:r>
      <w:r>
        <w:rPr>
          <w:color w:val="333333"/>
          <w:spacing w:val="-9"/>
          <w:sz w:val="19"/>
        </w:rPr>
        <w:t xml:space="preserve"> </w:t>
      </w:r>
      <w:r>
        <w:rPr>
          <w:color w:val="1D1D1D"/>
          <w:sz w:val="19"/>
        </w:rPr>
        <w:t>parity</w:t>
      </w:r>
      <w:r>
        <w:rPr>
          <w:color w:val="1D1D1D"/>
          <w:spacing w:val="-6"/>
          <w:sz w:val="19"/>
        </w:rPr>
        <w:t xml:space="preserve"> </w:t>
      </w:r>
      <w:r>
        <w:rPr>
          <w:color w:val="282828"/>
          <w:sz w:val="19"/>
        </w:rPr>
        <w:t>and</w:t>
      </w:r>
      <w:r>
        <w:rPr>
          <w:color w:val="282828"/>
          <w:spacing w:val="-6"/>
          <w:sz w:val="19"/>
        </w:rPr>
        <w:t xml:space="preserve"> </w:t>
      </w:r>
      <w:r>
        <w:rPr>
          <w:color w:val="262626"/>
          <w:sz w:val="19"/>
        </w:rPr>
        <w:t>gender</w:t>
      </w:r>
      <w:r>
        <w:rPr>
          <w:color w:val="262626"/>
          <w:spacing w:val="-5"/>
          <w:sz w:val="19"/>
        </w:rPr>
        <w:t xml:space="preserve"> </w:t>
      </w:r>
      <w:r>
        <w:rPr>
          <w:color w:val="262626"/>
          <w:sz w:val="19"/>
        </w:rPr>
        <w:t>equality.</w:t>
      </w:r>
      <w:r>
        <w:rPr>
          <w:color w:val="262626"/>
          <w:spacing w:val="39"/>
          <w:sz w:val="19"/>
        </w:rPr>
        <w:t xml:space="preserve"> </w:t>
      </w:r>
      <w:r>
        <w:rPr>
          <w:color w:val="212121"/>
          <w:sz w:val="19"/>
        </w:rPr>
        <w:t>Being</w:t>
      </w:r>
      <w:r>
        <w:rPr>
          <w:color w:val="212121"/>
          <w:spacing w:val="-16"/>
          <w:sz w:val="19"/>
        </w:rPr>
        <w:t xml:space="preserve"> </w:t>
      </w:r>
      <w:r>
        <w:rPr>
          <w:color w:val="1F1F1F"/>
          <w:sz w:val="19"/>
        </w:rPr>
        <w:t>implemented</w:t>
      </w:r>
      <w:r>
        <w:rPr>
          <w:color w:val="1F1F1F"/>
          <w:spacing w:val="1"/>
          <w:sz w:val="19"/>
        </w:rPr>
        <w:t xml:space="preserve"> </w:t>
      </w:r>
      <w:r>
        <w:rPr>
          <w:color w:val="313131"/>
          <w:sz w:val="19"/>
        </w:rPr>
        <w:t>in</w:t>
      </w:r>
      <w:r>
        <w:rPr>
          <w:color w:val="313131"/>
          <w:spacing w:val="-13"/>
          <w:sz w:val="19"/>
        </w:rPr>
        <w:t xml:space="preserve"> </w:t>
      </w:r>
      <w:r>
        <w:rPr>
          <w:color w:val="282828"/>
          <w:sz w:val="19"/>
        </w:rPr>
        <w:t>the.</w:t>
      </w:r>
      <w:r>
        <w:rPr>
          <w:color w:val="282828"/>
          <w:spacing w:val="-36"/>
          <w:sz w:val="19"/>
        </w:rPr>
        <w:t xml:space="preserve"> </w:t>
      </w:r>
      <w:r>
        <w:rPr>
          <w:color w:val="313131"/>
          <w:sz w:val="19"/>
        </w:rPr>
        <w:t>lean</w:t>
      </w:r>
      <w:r>
        <w:rPr>
          <w:color w:val="313131"/>
          <w:spacing w:val="-11"/>
          <w:sz w:val="19"/>
        </w:rPr>
        <w:t xml:space="preserve"> </w:t>
      </w:r>
      <w:r>
        <w:rPr>
          <w:color w:val="242424"/>
          <w:sz w:val="19"/>
        </w:rPr>
        <w:t xml:space="preserve">season </w:t>
      </w:r>
      <w:r>
        <w:rPr>
          <w:color w:val="343434"/>
          <w:sz w:val="19"/>
        </w:rPr>
        <w:t>of</w:t>
      </w:r>
      <w:r>
        <w:rPr>
          <w:color w:val="343434"/>
          <w:spacing w:val="-13"/>
          <w:sz w:val="19"/>
        </w:rPr>
        <w:t xml:space="preserve"> </w:t>
      </w:r>
      <w:r>
        <w:rPr>
          <w:color w:val="2F2F2F"/>
          <w:sz w:val="19"/>
        </w:rPr>
        <w:t>the</w:t>
      </w:r>
      <w:r>
        <w:rPr>
          <w:color w:val="2F2F2F"/>
          <w:spacing w:val="-8"/>
          <w:sz w:val="19"/>
        </w:rPr>
        <w:t xml:space="preserve"> </w:t>
      </w:r>
      <w:r>
        <w:rPr>
          <w:color w:val="282828"/>
          <w:sz w:val="19"/>
        </w:rPr>
        <w:t>year,</w:t>
      </w:r>
      <w:r>
        <w:rPr>
          <w:color w:val="282828"/>
          <w:spacing w:val="-15"/>
          <w:sz w:val="19"/>
        </w:rPr>
        <w:t xml:space="preserve"> </w:t>
      </w:r>
      <w:r>
        <w:rPr>
          <w:color w:val="262626"/>
          <w:sz w:val="19"/>
        </w:rPr>
        <w:t>study</w:t>
      </w:r>
      <w:r>
        <w:rPr>
          <w:color w:val="262626"/>
          <w:spacing w:val="-8"/>
          <w:sz w:val="19"/>
        </w:rPr>
        <w:t xml:space="preserve"> </w:t>
      </w:r>
      <w:r>
        <w:rPr>
          <w:color w:val="282828"/>
          <w:sz w:val="19"/>
        </w:rPr>
        <w:t>on raining</w:t>
      </w:r>
      <w:r>
        <w:rPr>
          <w:color w:val="282828"/>
          <w:spacing w:val="-11"/>
          <w:sz w:val="19"/>
        </w:rPr>
        <w:t xml:space="preserve"> </w:t>
      </w:r>
      <w:r>
        <w:rPr>
          <w:color w:val="262626"/>
          <w:sz w:val="19"/>
        </w:rPr>
        <w:t xml:space="preserve">needs </w:t>
      </w:r>
      <w:r>
        <w:rPr>
          <w:color w:val="232323"/>
          <w:sz w:val="19"/>
        </w:rPr>
        <w:t>is</w:t>
      </w:r>
      <w:r>
        <w:rPr>
          <w:color w:val="232323"/>
          <w:spacing w:val="-5"/>
          <w:sz w:val="19"/>
        </w:rPr>
        <w:t xml:space="preserve"> </w:t>
      </w:r>
      <w:r>
        <w:rPr>
          <w:color w:val="262626"/>
          <w:sz w:val="19"/>
        </w:rPr>
        <w:t>more</w:t>
      </w:r>
      <w:r>
        <w:rPr>
          <w:color w:val="262626"/>
          <w:spacing w:val="-5"/>
          <w:sz w:val="19"/>
        </w:rPr>
        <w:t xml:space="preserve"> </w:t>
      </w:r>
      <w:r>
        <w:rPr>
          <w:color w:val="242424"/>
          <w:sz w:val="19"/>
        </w:rPr>
        <w:t>important</w:t>
      </w:r>
      <w:r>
        <w:rPr>
          <w:color w:val="242424"/>
          <w:spacing w:val="1"/>
          <w:sz w:val="19"/>
        </w:rPr>
        <w:t xml:space="preserve"> </w:t>
      </w:r>
      <w:r>
        <w:rPr>
          <w:color w:val="1C1C1C"/>
          <w:sz w:val="19"/>
        </w:rPr>
        <w:t>for</w:t>
      </w:r>
      <w:r>
        <w:rPr>
          <w:color w:val="1C1C1C"/>
          <w:spacing w:val="-3"/>
          <w:sz w:val="19"/>
        </w:rPr>
        <w:t xml:space="preserve"> </w:t>
      </w:r>
      <w:r>
        <w:rPr>
          <w:color w:val="2F2F2F"/>
          <w:sz w:val="19"/>
        </w:rPr>
        <w:t>the</w:t>
      </w:r>
      <w:r>
        <w:rPr>
          <w:color w:val="2F2F2F"/>
          <w:spacing w:val="-24"/>
          <w:sz w:val="19"/>
        </w:rPr>
        <w:t xml:space="preserve"> </w:t>
      </w:r>
      <w:r>
        <w:rPr>
          <w:color w:val="262626"/>
          <w:sz w:val="19"/>
        </w:rPr>
        <w:t>.successful</w:t>
      </w:r>
      <w:r>
        <w:rPr>
          <w:color w:val="262626"/>
          <w:spacing w:val="6"/>
          <w:sz w:val="19"/>
        </w:rPr>
        <w:t xml:space="preserve"> </w:t>
      </w:r>
      <w:r>
        <w:rPr>
          <w:color w:val="282828"/>
          <w:sz w:val="19"/>
        </w:rPr>
        <w:t>implementation</w:t>
      </w:r>
      <w:r>
        <w:rPr>
          <w:color w:val="282828"/>
          <w:spacing w:val="-20"/>
          <w:sz w:val="19"/>
        </w:rPr>
        <w:t xml:space="preserve"> </w:t>
      </w:r>
      <w:r>
        <w:rPr>
          <w:color w:val="363636"/>
          <w:sz w:val="19"/>
        </w:rPr>
        <w:t>.of</w:t>
      </w:r>
      <w:r>
        <w:rPr>
          <w:color w:val="363636"/>
          <w:spacing w:val="-6"/>
          <w:sz w:val="19"/>
        </w:rPr>
        <w:t xml:space="preserve"> </w:t>
      </w:r>
      <w:r>
        <w:rPr>
          <w:color w:val="282828"/>
          <w:sz w:val="19"/>
        </w:rPr>
        <w:t>this</w:t>
      </w:r>
      <w:r>
        <w:rPr>
          <w:color w:val="282828"/>
          <w:spacing w:val="-5"/>
          <w:sz w:val="19"/>
        </w:rPr>
        <w:t xml:space="preserve"> </w:t>
      </w:r>
      <w:r>
        <w:rPr>
          <w:color w:val="262626"/>
          <w:sz w:val="19"/>
        </w:rPr>
        <w:t>programme</w:t>
      </w:r>
      <w:r>
        <w:rPr>
          <w:color w:val="262626"/>
          <w:spacing w:val="10"/>
          <w:sz w:val="19"/>
        </w:rPr>
        <w:t xml:space="preserve"> </w:t>
      </w:r>
      <w:r>
        <w:rPr>
          <w:color w:val="343434"/>
          <w:sz w:val="19"/>
        </w:rPr>
        <w:t xml:space="preserve">for </w:t>
      </w:r>
      <w:r>
        <w:rPr>
          <w:color w:val="181818"/>
          <w:sz w:val="19"/>
        </w:rPr>
        <w:t>reaching</w:t>
      </w:r>
      <w:r>
        <w:rPr>
          <w:color w:val="181818"/>
          <w:spacing w:val="-9"/>
          <w:sz w:val="19"/>
        </w:rPr>
        <w:t xml:space="preserve"> </w:t>
      </w:r>
      <w:r>
        <w:rPr>
          <w:color w:val="2A2A2A"/>
          <w:sz w:val="19"/>
        </w:rPr>
        <w:t>its</w:t>
      </w:r>
      <w:r>
        <w:rPr>
          <w:color w:val="232323"/>
          <w:sz w:val="19"/>
        </w:rPr>
        <w:t xml:space="preserve"> intended</w:t>
      </w:r>
      <w:r>
        <w:rPr>
          <w:color w:val="232323"/>
          <w:spacing w:val="-5"/>
          <w:sz w:val="19"/>
        </w:rPr>
        <w:t xml:space="preserve"> </w:t>
      </w:r>
      <w:r>
        <w:rPr>
          <w:color w:val="2A2A2A"/>
          <w:sz w:val="19"/>
        </w:rPr>
        <w:t>objectives.</w:t>
      </w:r>
      <w:r>
        <w:rPr>
          <w:color w:val="2A2A2A"/>
          <w:spacing w:val="39"/>
          <w:sz w:val="19"/>
        </w:rPr>
        <w:t xml:space="preserve"> </w:t>
      </w:r>
      <w:r>
        <w:rPr>
          <w:color w:val="363636"/>
          <w:sz w:val="19"/>
        </w:rPr>
        <w:t>So</w:t>
      </w:r>
      <w:r>
        <w:rPr>
          <w:color w:val="363636"/>
          <w:spacing w:val="-8"/>
          <w:sz w:val="19"/>
        </w:rPr>
        <w:t xml:space="preserve"> </w:t>
      </w:r>
      <w:r>
        <w:rPr>
          <w:color w:val="1A1A1A"/>
          <w:sz w:val="19"/>
        </w:rPr>
        <w:t>keeping</w:t>
      </w:r>
      <w:r>
        <w:rPr>
          <w:color w:val="1A1A1A"/>
          <w:spacing w:val="-15"/>
          <w:sz w:val="19"/>
        </w:rPr>
        <w:t xml:space="preserve"> </w:t>
      </w:r>
      <w:r>
        <w:rPr>
          <w:color w:val="232323"/>
          <w:sz w:val="19"/>
        </w:rPr>
        <w:t>this</w:t>
      </w:r>
      <w:r>
        <w:rPr>
          <w:color w:val="232323"/>
          <w:spacing w:val="-14"/>
          <w:sz w:val="19"/>
        </w:rPr>
        <w:t xml:space="preserve"> </w:t>
      </w:r>
      <w:r>
        <w:rPr>
          <w:color w:val="232323"/>
          <w:sz w:val="19"/>
        </w:rPr>
        <w:t>in</w:t>
      </w:r>
      <w:r>
        <w:rPr>
          <w:color w:val="232323"/>
          <w:spacing w:val="-12"/>
          <w:sz w:val="19"/>
        </w:rPr>
        <w:t xml:space="preserve"> </w:t>
      </w:r>
      <w:r>
        <w:rPr>
          <w:color w:val="232323"/>
          <w:sz w:val="19"/>
        </w:rPr>
        <w:t>view,</w:t>
      </w:r>
      <w:r>
        <w:rPr>
          <w:color w:val="232323"/>
          <w:spacing w:val="-9"/>
          <w:sz w:val="19"/>
        </w:rPr>
        <w:t xml:space="preserve"> </w:t>
      </w:r>
      <w:r>
        <w:rPr>
          <w:color w:val="212121"/>
          <w:sz w:val="19"/>
        </w:rPr>
        <w:t>a</w:t>
      </w:r>
      <w:r>
        <w:rPr>
          <w:color w:val="212121"/>
          <w:spacing w:val="-8"/>
          <w:sz w:val="19"/>
        </w:rPr>
        <w:t xml:space="preserve"> </w:t>
      </w:r>
      <w:r>
        <w:rPr>
          <w:color w:val="363636"/>
          <w:sz w:val="19"/>
        </w:rPr>
        <w:t>study</w:t>
      </w:r>
      <w:r>
        <w:rPr>
          <w:color w:val="363636"/>
          <w:spacing w:val="-5"/>
          <w:sz w:val="19"/>
        </w:rPr>
        <w:t xml:space="preserve"> </w:t>
      </w:r>
      <w:r>
        <w:rPr>
          <w:color w:val="1F1F1F"/>
          <w:sz w:val="19"/>
        </w:rPr>
        <w:t>was</w:t>
      </w:r>
      <w:r>
        <w:rPr>
          <w:color w:val="1F1F1F"/>
          <w:spacing w:val="-10"/>
          <w:sz w:val="19"/>
        </w:rPr>
        <w:t xml:space="preserve"> </w:t>
      </w:r>
      <w:r>
        <w:rPr>
          <w:color w:val="242424"/>
          <w:sz w:val="19"/>
        </w:rPr>
        <w:t>undertaken</w:t>
      </w:r>
      <w:r>
        <w:rPr>
          <w:color w:val="242424"/>
          <w:spacing w:val="-6"/>
          <w:sz w:val="19"/>
        </w:rPr>
        <w:t xml:space="preserve"> </w:t>
      </w:r>
      <w:r>
        <w:rPr>
          <w:color w:val="2B2B2B"/>
          <w:sz w:val="19"/>
        </w:rPr>
        <w:t>to</w:t>
      </w:r>
      <w:r>
        <w:rPr>
          <w:color w:val="2B2B2B"/>
          <w:spacing w:val="-9"/>
          <w:sz w:val="19"/>
        </w:rPr>
        <w:t xml:space="preserve"> </w:t>
      </w:r>
      <w:r>
        <w:rPr>
          <w:color w:val="1F1F1F"/>
          <w:sz w:val="19"/>
        </w:rPr>
        <w:t>assess.</w:t>
      </w:r>
      <w:r>
        <w:rPr>
          <w:color w:val="1F1F1F"/>
          <w:spacing w:val="-35"/>
          <w:sz w:val="19"/>
        </w:rPr>
        <w:t xml:space="preserve"> </w:t>
      </w:r>
      <w:r>
        <w:rPr>
          <w:color w:val="333333"/>
          <w:sz w:val="19"/>
        </w:rPr>
        <w:t>the</w:t>
      </w:r>
      <w:r>
        <w:rPr>
          <w:color w:val="333333"/>
          <w:spacing w:val="-14"/>
          <w:sz w:val="19"/>
        </w:rPr>
        <w:t xml:space="preserve"> </w:t>
      </w:r>
      <w:r>
        <w:rPr>
          <w:color w:val="262626"/>
          <w:sz w:val="19"/>
        </w:rPr>
        <w:t>training</w:t>
      </w:r>
      <w:r>
        <w:rPr>
          <w:color w:val="262626"/>
          <w:spacing w:val="-14"/>
          <w:sz w:val="19"/>
        </w:rPr>
        <w:t xml:space="preserve"> </w:t>
      </w:r>
      <w:r>
        <w:rPr>
          <w:color w:val="282828"/>
          <w:sz w:val="19"/>
        </w:rPr>
        <w:t>needs</w:t>
      </w:r>
      <w:r>
        <w:rPr>
          <w:color w:val="282828"/>
          <w:spacing w:val="-24"/>
          <w:sz w:val="19"/>
        </w:rPr>
        <w:t xml:space="preserve"> </w:t>
      </w:r>
      <w:r>
        <w:rPr>
          <w:color w:val="2D2D2D"/>
          <w:sz w:val="19"/>
        </w:rPr>
        <w:t>Sof</w:t>
      </w:r>
      <w:r>
        <w:rPr>
          <w:color w:val="2B2B2B"/>
          <w:sz w:val="19"/>
        </w:rPr>
        <w:t xml:space="preserve"> MGNRE </w:t>
      </w:r>
      <w:r>
        <w:rPr>
          <w:color w:val="262626"/>
          <w:sz w:val="19"/>
        </w:rPr>
        <w:t xml:space="preserve">beneficiaries </w:t>
      </w:r>
      <w:r>
        <w:rPr>
          <w:color w:val="2A2A2A"/>
          <w:sz w:val="19"/>
        </w:rPr>
        <w:t xml:space="preserve">in </w:t>
      </w:r>
      <w:r>
        <w:rPr>
          <w:color w:val="262626"/>
          <w:sz w:val="19"/>
        </w:rPr>
        <w:t xml:space="preserve">Dharmapuri </w:t>
      </w:r>
      <w:r>
        <w:rPr>
          <w:color w:val="282828"/>
          <w:sz w:val="19"/>
        </w:rPr>
        <w:t xml:space="preserve">district </w:t>
      </w:r>
      <w:r>
        <w:rPr>
          <w:color w:val="3B3B3B"/>
          <w:sz w:val="19"/>
        </w:rPr>
        <w:t xml:space="preserve">of </w:t>
      </w:r>
      <w:r>
        <w:rPr>
          <w:color w:val="262626"/>
          <w:sz w:val="19"/>
        </w:rPr>
        <w:t>lamiI</w:t>
      </w:r>
      <w:r>
        <w:rPr>
          <w:color w:val="262626"/>
          <w:spacing w:val="-19"/>
          <w:sz w:val="19"/>
        </w:rPr>
        <w:t xml:space="preserve"> </w:t>
      </w:r>
      <w:r>
        <w:rPr>
          <w:color w:val="1C1C1C"/>
          <w:sz w:val="19"/>
        </w:rPr>
        <w:t>Nadu.</w:t>
      </w:r>
    </w:p>
    <w:p w:rsidR="009600F3" w:rsidRDefault="00A20DBF">
      <w:pPr>
        <w:pStyle w:val="Heading2"/>
        <w:spacing w:before="93"/>
        <w:ind w:left="2146"/>
      </w:pP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613624</wp:posOffset>
            </wp:positionV>
            <wp:extent cx="387096" cy="225551"/>
            <wp:effectExtent l="0" t="0" r="0" b="0"/>
            <wp:wrapTopAndBottom/>
            <wp:docPr id="1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00F3">
        <w:pict>
          <v:group id="_x0000_s1083" style="position:absolute;left:0;text-align:left;margin-left:107.05pt;margin-top:24.8pt;width:424.8pt;height:42.25pt;z-index:-15722496;mso-wrap-distance-left:0;mso-wrap-distance-right:0;mso-position-horizontal-relative:page;mso-position-vertical-relative:text" coordorigin="2141,496" coordsize="8496,845">
            <v:shape id="_x0000_s1088" type="#_x0000_t75" style="position:absolute;left:4819;top:1158;width:1172;height:144">
              <v:imagedata r:id="rId23" o:title=""/>
            </v:shape>
            <v:shape id="_x0000_s1087" type="#_x0000_t75" style="position:absolute;left:2140;top:683;width:8496;height:495">
              <v:imagedata r:id="rId24" o:title=""/>
            </v:shape>
            <v:shape id="_x0000_s1086" type="#_x0000_t75" style="position:absolute;left:2774;top:495;width:7858;height:197">
              <v:imagedata r:id="rId25" o:title=""/>
            </v:shape>
            <v:shape id="_x0000_s1085" type="#_x0000_t75" style="position:absolute;left:2150;top:1143;width:2602;height:197">
              <v:imagedata r:id="rId26" o:title=""/>
            </v:shape>
            <v:shape id="_x0000_s1084" type="#_x0000_t75" style="position:absolute;left:6062;top:1091;width:4575;height:245">
              <v:imagedata r:id="rId27" o:title=""/>
            </v:shape>
            <w10:wrap type="topAndBottom" anchorx="page"/>
          </v:group>
        </w:pict>
      </w:r>
      <w:r w:rsidR="009600F3">
        <w:pict>
          <v:group id="_x0000_s1077" style="position:absolute;left:0;text-align:left;margin-left:542.4pt;margin-top:12.3pt;width:50.65pt;height:61.7pt;z-index:15735808;mso-position-horizontal-relative:page;mso-position-vertical-relative:text" coordorigin="10848,246" coordsize="1013,1234">
            <v:shape id="_x0000_s1082" type="#_x0000_t75" style="position:absolute;left:10852;top:884;width:125;height:596">
              <v:imagedata r:id="rId28" o:title=""/>
            </v:shape>
            <v:shape id="_x0000_s1081" type="#_x0000_t75" style="position:absolute;left:10872;top:246;width:111;height:557">
              <v:imagedata r:id="rId29" o:title=""/>
            </v:shape>
            <v:shape id="_x0000_s1080" type="#_x0000_t75" style="position:absolute;left:10891;top:716;width:927;height:183">
              <v:imagedata r:id="rId30" o:title=""/>
            </v:shape>
            <v:shape id="_x0000_s1079" type="#_x0000_t75" style="position:absolute;left:10848;top:1009;width:514;height:408">
              <v:imagedata r:id="rId31" o:title=""/>
            </v:shape>
            <v:shape id="_x0000_s1078" type="#_x0000_t75" style="position:absolute;left:10924;top:438;width:936;height:274">
              <v:imagedata r:id="rId32" o:title=""/>
            </v:shape>
            <w10:wrap anchorx="page"/>
          </v:group>
        </w:pict>
      </w:r>
      <w:r>
        <w:rPr>
          <w:color w:val="212121"/>
          <w:w w:val="85"/>
        </w:rPr>
        <w:t xml:space="preserve">RESEARCH. </w:t>
      </w:r>
      <w:r>
        <w:rPr>
          <w:color w:val="181818"/>
          <w:w w:val="85"/>
        </w:rPr>
        <w:t>METHODOLOGY</w:t>
      </w:r>
    </w:p>
    <w:p w:rsidR="009600F3" w:rsidRDefault="00A20DBF">
      <w:pPr>
        <w:spacing w:line="230" w:lineRule="auto"/>
        <w:ind w:left="2144" w:right="1285" w:firstLine="2"/>
        <w:jc w:val="both"/>
        <w:rPr>
          <w:sz w:val="20"/>
        </w:rPr>
      </w:pPr>
      <w:r>
        <w:rPr>
          <w:b/>
          <w:color w:val="242424"/>
          <w:spacing w:val="-1"/>
          <w:w w:val="87"/>
          <w:sz w:val="19"/>
        </w:rPr>
        <w:t>rando</w:t>
      </w:r>
      <w:r>
        <w:rPr>
          <w:b/>
          <w:color w:val="242424"/>
          <w:w w:val="87"/>
          <w:sz w:val="19"/>
        </w:rPr>
        <w:t>m</w:t>
      </w:r>
      <w:r>
        <w:rPr>
          <w:b/>
          <w:color w:val="242424"/>
          <w:sz w:val="19"/>
        </w:rPr>
        <w:t xml:space="preserve"> </w:t>
      </w:r>
      <w:r>
        <w:rPr>
          <w:b/>
          <w:color w:val="242424"/>
          <w:spacing w:val="-22"/>
          <w:sz w:val="19"/>
        </w:rPr>
        <w:t xml:space="preserve"> </w:t>
      </w:r>
      <w:r>
        <w:rPr>
          <w:b/>
          <w:color w:val="282828"/>
          <w:spacing w:val="-1"/>
          <w:w w:val="86"/>
          <w:sz w:val="19"/>
        </w:rPr>
        <w:t>samplin</w:t>
      </w:r>
      <w:r>
        <w:rPr>
          <w:b/>
          <w:color w:val="282828"/>
          <w:w w:val="86"/>
          <w:sz w:val="19"/>
        </w:rPr>
        <w:t>g</w:t>
      </w:r>
      <w:r>
        <w:rPr>
          <w:b/>
          <w:color w:val="282828"/>
          <w:sz w:val="19"/>
        </w:rPr>
        <w:t xml:space="preserve"> </w:t>
      </w:r>
      <w:r>
        <w:rPr>
          <w:b/>
          <w:color w:val="282828"/>
          <w:spacing w:val="-24"/>
          <w:sz w:val="19"/>
        </w:rPr>
        <w:t xml:space="preserve"> </w:t>
      </w:r>
      <w:r>
        <w:rPr>
          <w:b/>
          <w:color w:val="212121"/>
          <w:spacing w:val="-1"/>
          <w:w w:val="88"/>
          <w:sz w:val="19"/>
        </w:rPr>
        <w:t>metho</w:t>
      </w:r>
      <w:r>
        <w:rPr>
          <w:b/>
          <w:color w:val="212121"/>
          <w:w w:val="88"/>
          <w:sz w:val="19"/>
        </w:rPr>
        <w:t>d</w:t>
      </w:r>
      <w:r>
        <w:rPr>
          <w:b/>
          <w:color w:val="212121"/>
          <w:sz w:val="19"/>
        </w:rPr>
        <w:t xml:space="preserve"> </w:t>
      </w:r>
      <w:r>
        <w:rPr>
          <w:b/>
          <w:color w:val="212121"/>
          <w:spacing w:val="-17"/>
          <w:sz w:val="19"/>
        </w:rPr>
        <w:t xml:space="preserve"> </w:t>
      </w:r>
      <w:r>
        <w:rPr>
          <w:b/>
          <w:color w:val="282828"/>
          <w:spacing w:val="-1"/>
          <w:w w:val="89"/>
          <w:sz w:val="19"/>
        </w:rPr>
        <w:t>wa</w:t>
      </w:r>
      <w:r>
        <w:rPr>
          <w:b/>
          <w:color w:val="282828"/>
          <w:w w:val="89"/>
          <w:sz w:val="19"/>
        </w:rPr>
        <w:t>s</w:t>
      </w:r>
      <w:r>
        <w:rPr>
          <w:b/>
          <w:color w:val="282828"/>
          <w:sz w:val="19"/>
        </w:rPr>
        <w:t xml:space="preserve"> </w:t>
      </w:r>
      <w:r>
        <w:rPr>
          <w:b/>
          <w:color w:val="282828"/>
          <w:spacing w:val="-25"/>
          <w:sz w:val="19"/>
        </w:rPr>
        <w:t xml:space="preserve"> </w:t>
      </w:r>
      <w:r>
        <w:rPr>
          <w:b/>
          <w:color w:val="2A2A2A"/>
          <w:spacing w:val="-1"/>
          <w:w w:val="86"/>
          <w:sz w:val="19"/>
        </w:rPr>
        <w:t>use</w:t>
      </w:r>
      <w:r>
        <w:rPr>
          <w:b/>
          <w:color w:val="2A2A2A"/>
          <w:spacing w:val="6"/>
          <w:w w:val="86"/>
          <w:sz w:val="19"/>
        </w:rPr>
        <w:t>d</w:t>
      </w:r>
      <w:r>
        <w:rPr>
          <w:b/>
          <w:color w:val="E1E1E1"/>
          <w:w w:val="20"/>
          <w:sz w:val="19"/>
        </w:rPr>
        <w:t>”</w:t>
      </w:r>
      <w:r>
        <w:rPr>
          <w:b/>
          <w:color w:val="E1E1E1"/>
          <w:spacing w:val="7"/>
          <w:sz w:val="19"/>
        </w:rPr>
        <w:t xml:space="preserve"> </w:t>
      </w:r>
      <w:r>
        <w:rPr>
          <w:b/>
          <w:color w:val="2A2A2A"/>
          <w:w w:val="94"/>
          <w:sz w:val="19"/>
        </w:rPr>
        <w:t>to.</w:t>
      </w:r>
      <w:r>
        <w:rPr>
          <w:b/>
          <w:color w:val="2A2A2A"/>
          <w:spacing w:val="-28"/>
          <w:sz w:val="19"/>
        </w:rPr>
        <w:t xml:space="preserve"> </w:t>
      </w:r>
      <w:r>
        <w:rPr>
          <w:b/>
          <w:color w:val="2F2F2F"/>
          <w:spacing w:val="-1"/>
          <w:w w:val="88"/>
          <w:sz w:val="19"/>
        </w:rPr>
        <w:t>selec</w:t>
      </w:r>
      <w:r>
        <w:rPr>
          <w:b/>
          <w:color w:val="2F2F2F"/>
          <w:w w:val="88"/>
          <w:sz w:val="19"/>
        </w:rPr>
        <w:t>t</w:t>
      </w:r>
      <w:r>
        <w:rPr>
          <w:b/>
          <w:color w:val="2F2F2F"/>
          <w:spacing w:val="18"/>
          <w:sz w:val="19"/>
        </w:rPr>
        <w:t xml:space="preserve"> </w:t>
      </w:r>
      <w:r>
        <w:rPr>
          <w:b/>
          <w:color w:val="262626"/>
          <w:spacing w:val="-1"/>
          <w:w w:val="93"/>
          <w:sz w:val="19"/>
        </w:rPr>
        <w:t>’12</w:t>
      </w:r>
      <w:r>
        <w:rPr>
          <w:b/>
          <w:color w:val="262626"/>
          <w:w w:val="93"/>
          <w:sz w:val="19"/>
        </w:rPr>
        <w:t>0</w:t>
      </w:r>
      <w:r>
        <w:rPr>
          <w:b/>
          <w:color w:val="262626"/>
          <w:spacing w:val="24"/>
          <w:sz w:val="19"/>
        </w:rPr>
        <w:t xml:space="preserve"> </w:t>
      </w:r>
      <w:r>
        <w:rPr>
          <w:b/>
          <w:color w:val="161616"/>
          <w:spacing w:val="-1"/>
          <w:w w:val="86"/>
          <w:sz w:val="19"/>
        </w:rPr>
        <w:t>respondents</w:t>
      </w:r>
      <w:r>
        <w:rPr>
          <w:b/>
          <w:color w:val="161616"/>
          <w:w w:val="86"/>
          <w:sz w:val="19"/>
        </w:rPr>
        <w:t>.</w:t>
      </w:r>
      <w:r>
        <w:rPr>
          <w:b/>
          <w:color w:val="161616"/>
          <w:sz w:val="19"/>
        </w:rPr>
        <w:t xml:space="preserve">  </w:t>
      </w:r>
      <w:r>
        <w:rPr>
          <w:b/>
          <w:color w:val="161616"/>
          <w:spacing w:val="14"/>
          <w:sz w:val="19"/>
        </w:rPr>
        <w:t xml:space="preserve"> </w:t>
      </w:r>
      <w:r>
        <w:rPr>
          <w:b/>
          <w:color w:val="2A2A2A"/>
          <w:spacing w:val="-1"/>
          <w:w w:val="88"/>
          <w:sz w:val="19"/>
        </w:rPr>
        <w:t>Th</w:t>
      </w:r>
      <w:r>
        <w:rPr>
          <w:b/>
          <w:color w:val="2A2A2A"/>
          <w:w w:val="88"/>
          <w:sz w:val="19"/>
        </w:rPr>
        <w:t>e</w:t>
      </w:r>
      <w:r>
        <w:rPr>
          <w:b/>
          <w:color w:val="2A2A2A"/>
          <w:sz w:val="19"/>
        </w:rPr>
        <w:t xml:space="preserve"> </w:t>
      </w:r>
      <w:r>
        <w:rPr>
          <w:b/>
          <w:color w:val="2A2A2A"/>
          <w:spacing w:val="-23"/>
          <w:sz w:val="19"/>
        </w:rPr>
        <w:t xml:space="preserve"> </w:t>
      </w:r>
      <w:r>
        <w:rPr>
          <w:b/>
          <w:color w:val="282828"/>
          <w:spacing w:val="-1"/>
          <w:w w:val="89"/>
          <w:sz w:val="19"/>
        </w:rPr>
        <w:t>dat</w:t>
      </w:r>
      <w:r>
        <w:rPr>
          <w:b/>
          <w:color w:val="282828"/>
          <w:w w:val="89"/>
          <w:sz w:val="19"/>
        </w:rPr>
        <w:t>a</w:t>
      </w:r>
      <w:r>
        <w:rPr>
          <w:b/>
          <w:color w:val="282828"/>
          <w:sz w:val="19"/>
        </w:rPr>
        <w:t xml:space="preserve"> </w:t>
      </w:r>
      <w:r>
        <w:rPr>
          <w:b/>
          <w:color w:val="282828"/>
          <w:spacing w:val="-10"/>
          <w:sz w:val="19"/>
        </w:rPr>
        <w:t xml:space="preserve"> </w:t>
      </w:r>
      <w:r>
        <w:rPr>
          <w:b/>
          <w:color w:val="2B2B2B"/>
          <w:spacing w:val="-1"/>
          <w:w w:val="89"/>
          <w:sz w:val="19"/>
        </w:rPr>
        <w:t>wa</w:t>
      </w:r>
      <w:r>
        <w:rPr>
          <w:b/>
          <w:color w:val="2B2B2B"/>
          <w:w w:val="89"/>
          <w:sz w:val="19"/>
        </w:rPr>
        <w:t>s</w:t>
      </w:r>
      <w:r>
        <w:rPr>
          <w:b/>
          <w:color w:val="2B2B2B"/>
          <w:spacing w:val="23"/>
          <w:sz w:val="19"/>
        </w:rPr>
        <w:t xml:space="preserve"> </w:t>
      </w:r>
      <w:r>
        <w:rPr>
          <w:b/>
          <w:color w:val="2A2A2A"/>
          <w:spacing w:val="-1"/>
          <w:w w:val="86"/>
          <w:sz w:val="19"/>
        </w:rPr>
        <w:t>collecte</w:t>
      </w:r>
      <w:r>
        <w:rPr>
          <w:b/>
          <w:color w:val="2A2A2A"/>
          <w:w w:val="86"/>
          <w:sz w:val="19"/>
        </w:rPr>
        <w:t>d</w:t>
      </w:r>
      <w:r>
        <w:rPr>
          <w:b/>
          <w:color w:val="2A2A2A"/>
          <w:sz w:val="19"/>
        </w:rPr>
        <w:t xml:space="preserve"> </w:t>
      </w:r>
      <w:r>
        <w:rPr>
          <w:b/>
          <w:color w:val="2A2A2A"/>
          <w:spacing w:val="-12"/>
          <w:sz w:val="19"/>
        </w:rPr>
        <w:t xml:space="preserve"> </w:t>
      </w:r>
      <w:r>
        <w:rPr>
          <w:color w:val="161616"/>
          <w:spacing w:val="-1"/>
          <w:w w:val="97"/>
          <w:sz w:val="19"/>
        </w:rPr>
        <w:t>using.</w:t>
      </w:r>
      <w:r>
        <w:rPr>
          <w:color w:val="161616"/>
          <w:w w:val="97"/>
          <w:sz w:val="19"/>
        </w:rPr>
        <w:t>a</w:t>
      </w:r>
      <w:r>
        <w:rPr>
          <w:color w:val="161616"/>
          <w:sz w:val="19"/>
        </w:rPr>
        <w:t xml:space="preserve"> </w:t>
      </w:r>
      <w:r>
        <w:rPr>
          <w:color w:val="161616"/>
          <w:spacing w:val="-22"/>
          <w:sz w:val="19"/>
        </w:rPr>
        <w:t xml:space="preserve"> </w:t>
      </w:r>
      <w:r>
        <w:rPr>
          <w:b/>
          <w:color w:val="2B2B2B"/>
          <w:spacing w:val="-1"/>
          <w:w w:val="87"/>
          <w:sz w:val="19"/>
        </w:rPr>
        <w:t xml:space="preserve">well </w:t>
      </w:r>
      <w:r>
        <w:rPr>
          <w:color w:val="212121"/>
          <w:sz w:val="19"/>
        </w:rPr>
        <w:t>structured”</w:t>
      </w:r>
      <w:r>
        <w:rPr>
          <w:color w:val="212121"/>
          <w:spacing w:val="-19"/>
          <w:sz w:val="19"/>
        </w:rPr>
        <w:t xml:space="preserve"> </w:t>
      </w:r>
      <w:r>
        <w:rPr>
          <w:color w:val="232323"/>
          <w:sz w:val="19"/>
        </w:rPr>
        <w:t>interview</w:t>
      </w:r>
      <w:r>
        <w:rPr>
          <w:color w:val="232323"/>
          <w:spacing w:val="-8"/>
          <w:sz w:val="19"/>
        </w:rPr>
        <w:t xml:space="preserve"> </w:t>
      </w:r>
      <w:r>
        <w:rPr>
          <w:b/>
          <w:color w:val="212121"/>
          <w:sz w:val="19"/>
        </w:rPr>
        <w:t>schedule..</w:t>
      </w:r>
      <w:r>
        <w:rPr>
          <w:b/>
          <w:color w:val="212121"/>
          <w:spacing w:val="26"/>
          <w:sz w:val="19"/>
        </w:rPr>
        <w:t xml:space="preserve"> </w:t>
      </w:r>
      <w:r>
        <w:rPr>
          <w:b/>
          <w:color w:val="1A1A1A"/>
          <w:sz w:val="19"/>
        </w:rPr>
        <w:t>Necessary</w:t>
      </w:r>
      <w:r>
        <w:rPr>
          <w:b/>
          <w:color w:val="1A1A1A"/>
          <w:spacing w:val="-4"/>
          <w:sz w:val="19"/>
        </w:rPr>
        <w:t xml:space="preserve"> </w:t>
      </w:r>
      <w:r>
        <w:rPr>
          <w:color w:val="2D2D2D"/>
          <w:sz w:val="19"/>
        </w:rPr>
        <w:t>effoM</w:t>
      </w:r>
      <w:r>
        <w:rPr>
          <w:color w:val="2D2D2D"/>
          <w:spacing w:val="-14"/>
          <w:sz w:val="19"/>
        </w:rPr>
        <w:t xml:space="preserve"> </w:t>
      </w:r>
      <w:r>
        <w:rPr>
          <w:color w:val="212121"/>
          <w:sz w:val="19"/>
        </w:rPr>
        <w:t>were</w:t>
      </w:r>
      <w:r>
        <w:rPr>
          <w:color w:val="212121"/>
          <w:spacing w:val="-12"/>
          <w:sz w:val="19"/>
        </w:rPr>
        <w:t xml:space="preserve"> </w:t>
      </w:r>
      <w:r>
        <w:rPr>
          <w:color w:val="242424"/>
          <w:sz w:val="19"/>
        </w:rPr>
        <w:t>made</w:t>
      </w:r>
      <w:r>
        <w:rPr>
          <w:color w:val="242424"/>
          <w:spacing w:val="-11"/>
          <w:sz w:val="19"/>
        </w:rPr>
        <w:t xml:space="preserve"> </w:t>
      </w:r>
      <w:r>
        <w:rPr>
          <w:color w:val="2F2F2F"/>
          <w:sz w:val="19"/>
        </w:rPr>
        <w:t>to</w:t>
      </w:r>
      <w:r>
        <w:rPr>
          <w:color w:val="2F2F2F"/>
          <w:spacing w:val="-14"/>
          <w:sz w:val="19"/>
        </w:rPr>
        <w:t xml:space="preserve"> </w:t>
      </w:r>
      <w:r>
        <w:rPr>
          <w:color w:val="242424"/>
          <w:sz w:val="19"/>
        </w:rPr>
        <w:t>crash</w:t>
      </w:r>
      <w:r>
        <w:rPr>
          <w:color w:val="242424"/>
          <w:spacing w:val="-30"/>
          <w:sz w:val="19"/>
        </w:rPr>
        <w:t xml:space="preserve"> </w:t>
      </w:r>
      <w:r>
        <w:rPr>
          <w:color w:val="242424"/>
          <w:sz w:val="19"/>
        </w:rPr>
        <w:t>”check</w:t>
      </w:r>
      <w:r>
        <w:rPr>
          <w:color w:val="242424"/>
          <w:spacing w:val="-8"/>
          <w:sz w:val="19"/>
        </w:rPr>
        <w:t xml:space="preserve"> </w:t>
      </w:r>
      <w:r>
        <w:rPr>
          <w:color w:val="282828"/>
          <w:sz w:val="19"/>
        </w:rPr>
        <w:t>the</w:t>
      </w:r>
      <w:r>
        <w:rPr>
          <w:color w:val="282828"/>
          <w:spacing w:val="-12"/>
          <w:sz w:val="19"/>
        </w:rPr>
        <w:t xml:space="preserve"> </w:t>
      </w:r>
      <w:r>
        <w:rPr>
          <w:color w:val="242424"/>
          <w:sz w:val="19"/>
        </w:rPr>
        <w:t>data</w:t>
      </w:r>
      <w:r>
        <w:rPr>
          <w:color w:val="242424"/>
          <w:spacing w:val="-7"/>
          <w:sz w:val="19"/>
        </w:rPr>
        <w:t xml:space="preserve"> </w:t>
      </w:r>
      <w:r>
        <w:rPr>
          <w:color w:val="1C1C1C"/>
          <w:sz w:val="19"/>
        </w:rPr>
        <w:t>collected”</w:t>
      </w:r>
      <w:r>
        <w:rPr>
          <w:color w:val="1C1C1C"/>
          <w:spacing w:val="-27"/>
          <w:sz w:val="19"/>
        </w:rPr>
        <w:t xml:space="preserve"> </w:t>
      </w:r>
      <w:r>
        <w:rPr>
          <w:color w:val="1C1C1C"/>
          <w:sz w:val="19"/>
        </w:rPr>
        <w:t xml:space="preserve">from </w:t>
      </w:r>
      <w:r>
        <w:rPr>
          <w:b/>
          <w:color w:val="212121"/>
          <w:sz w:val="20"/>
        </w:rPr>
        <w:t>respondents</w:t>
      </w:r>
      <w:r>
        <w:rPr>
          <w:b/>
          <w:color w:val="212121"/>
          <w:spacing w:val="-19"/>
          <w:sz w:val="20"/>
        </w:rPr>
        <w:t xml:space="preserve"> </w:t>
      </w:r>
      <w:r>
        <w:rPr>
          <w:b/>
          <w:color w:val="242424"/>
          <w:sz w:val="20"/>
        </w:rPr>
        <w:t>in</w:t>
      </w:r>
      <w:r>
        <w:rPr>
          <w:b/>
          <w:color w:val="242424"/>
          <w:spacing w:val="-25"/>
          <w:sz w:val="20"/>
        </w:rPr>
        <w:t xml:space="preserve"> </w:t>
      </w:r>
      <w:r>
        <w:rPr>
          <w:color w:val="262626"/>
          <w:sz w:val="20"/>
        </w:rPr>
        <w:t>this</w:t>
      </w:r>
      <w:r>
        <w:rPr>
          <w:color w:val="262626"/>
          <w:spacing w:val="-33"/>
          <w:sz w:val="20"/>
        </w:rPr>
        <w:t xml:space="preserve"> </w:t>
      </w:r>
      <w:r>
        <w:rPr>
          <w:b/>
          <w:color w:val="262626"/>
          <w:sz w:val="20"/>
        </w:rPr>
        <w:t>study.</w:t>
      </w:r>
      <w:r>
        <w:rPr>
          <w:b/>
          <w:color w:val="262626"/>
          <w:spacing w:val="-24"/>
          <w:sz w:val="20"/>
        </w:rPr>
        <w:t xml:space="preserve"> </w:t>
      </w:r>
      <w:r>
        <w:rPr>
          <w:b/>
          <w:color w:val="262626"/>
          <w:sz w:val="20"/>
        </w:rPr>
        <w:t>The”findings</w:t>
      </w:r>
      <w:r>
        <w:rPr>
          <w:b/>
          <w:color w:val="262626"/>
          <w:spacing w:val="-9"/>
          <w:sz w:val="20"/>
        </w:rPr>
        <w:t xml:space="preserve"> </w:t>
      </w:r>
      <w:r>
        <w:rPr>
          <w:b/>
          <w:color w:val="1A1A1A"/>
          <w:sz w:val="20"/>
        </w:rPr>
        <w:t>of</w:t>
      </w:r>
      <w:r>
        <w:rPr>
          <w:b/>
          <w:color w:val="1A1A1A"/>
          <w:spacing w:val="-28"/>
          <w:sz w:val="20"/>
        </w:rPr>
        <w:t xml:space="preserve"> </w:t>
      </w:r>
      <w:r>
        <w:rPr>
          <w:color w:val="2B2B2B"/>
          <w:sz w:val="20"/>
        </w:rPr>
        <w:t>this</w:t>
      </w:r>
      <w:r>
        <w:rPr>
          <w:color w:val="2B2B2B"/>
          <w:spacing w:val="-27"/>
          <w:sz w:val="20"/>
        </w:rPr>
        <w:t xml:space="preserve"> </w:t>
      </w:r>
      <w:r>
        <w:rPr>
          <w:b/>
          <w:color w:val="212121"/>
          <w:sz w:val="20"/>
        </w:rPr>
        <w:t>study</w:t>
      </w:r>
      <w:r>
        <w:rPr>
          <w:b/>
          <w:color w:val="212121"/>
          <w:spacing w:val="-24"/>
          <w:sz w:val="20"/>
        </w:rPr>
        <w:t xml:space="preserve"> </w:t>
      </w:r>
      <w:r>
        <w:rPr>
          <w:color w:val="232323"/>
          <w:sz w:val="20"/>
        </w:rPr>
        <w:t>are</w:t>
      </w:r>
      <w:r>
        <w:rPr>
          <w:color w:val="232323"/>
          <w:spacing w:val="-24"/>
          <w:sz w:val="20"/>
        </w:rPr>
        <w:t xml:space="preserve"> </w:t>
      </w:r>
      <w:r>
        <w:rPr>
          <w:color w:val="232323"/>
          <w:sz w:val="20"/>
        </w:rPr>
        <w:t>given</w:t>
      </w:r>
      <w:r>
        <w:rPr>
          <w:color w:val="232323"/>
          <w:spacing w:val="-19"/>
          <w:sz w:val="20"/>
        </w:rPr>
        <w:t xml:space="preserve"> </w:t>
      </w:r>
      <w:r>
        <w:rPr>
          <w:color w:val="242424"/>
          <w:sz w:val="20"/>
        </w:rPr>
        <w:t>below.”</w:t>
      </w:r>
    </w:p>
    <w:p w:rsidR="009600F3" w:rsidRDefault="009600F3">
      <w:pPr>
        <w:spacing w:line="230" w:lineRule="auto"/>
        <w:jc w:val="both"/>
        <w:rPr>
          <w:sz w:val="20"/>
        </w:rPr>
        <w:sectPr w:rsidR="009600F3">
          <w:type w:val="continuous"/>
          <w:pgSz w:w="11910" w:h="16840"/>
          <w:pgMar w:top="60" w:right="0" w:bottom="1900" w:left="0" w:header="720" w:footer="720" w:gutter="0"/>
          <w:cols w:space="720"/>
        </w:sectPr>
      </w:pPr>
    </w:p>
    <w:p w:rsidR="009600F3" w:rsidRDefault="009600F3">
      <w:pPr>
        <w:pStyle w:val="BodyText"/>
        <w:spacing w:before="5" w:after="1"/>
        <w:rPr>
          <w:sz w:val="10"/>
        </w:rPr>
      </w:pPr>
    </w:p>
    <w:p w:rsidR="009600F3" w:rsidRDefault="009600F3">
      <w:pPr>
        <w:pStyle w:val="BodyText"/>
        <w:spacing w:line="20" w:lineRule="exact"/>
        <w:ind w:left="988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5" style="width:80.65pt;height:.75pt;mso-position-horizontal-relative:char;mso-position-vertical-relative:line" coordsize="1613,15">
            <v:line id="_x0000_s1076" style="position:absolute" from="0,7" to="1613,7" strokecolor="#676774" strokeweight=".72pt"/>
            <w10:wrap type="none"/>
            <w10:anchorlock/>
          </v:group>
        </w:pict>
      </w: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A20DBF">
      <w:pPr>
        <w:pStyle w:val="BodyText"/>
        <w:spacing w:before="6"/>
        <w:rPr>
          <w:sz w:val="19"/>
        </w:rPr>
      </w:pPr>
      <w:r>
        <w:rPr>
          <w:noProof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6419088</wp:posOffset>
            </wp:positionH>
            <wp:positionV relativeFrom="paragraph">
              <wp:posOffset>167522</wp:posOffset>
            </wp:positionV>
            <wp:extent cx="914400" cy="609600"/>
            <wp:effectExtent l="0" t="0" r="0" b="0"/>
            <wp:wrapTopAndBottom/>
            <wp:docPr id="1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  <w:spacing w:before="1"/>
        <w:rPr>
          <w:sz w:val="19"/>
        </w:rPr>
      </w:pPr>
    </w:p>
    <w:p w:rsidR="009600F3" w:rsidRDefault="00A20DBF">
      <w:pPr>
        <w:pStyle w:val="BodyText"/>
        <w:spacing w:before="94"/>
        <w:ind w:left="4482" w:right="4030"/>
        <w:jc w:val="center"/>
      </w:pPr>
      <w:r>
        <w:rPr>
          <w:noProof/>
        </w:rPr>
        <w:drawing>
          <wp:anchor distT="0" distB="0" distL="0" distR="0" simplePos="0" relativeHeight="487222784" behindDoc="1" locked="0" layoutInCell="1" allowOverlap="1">
            <wp:simplePos x="0" y="0"/>
            <wp:positionH relativeFrom="page">
              <wp:posOffset>12191</wp:posOffset>
            </wp:positionH>
            <wp:positionV relativeFrom="paragraph">
              <wp:posOffset>-3356865</wp:posOffset>
            </wp:positionV>
            <wp:extent cx="6083808" cy="3456432"/>
            <wp:effectExtent l="0" t="0" r="0" b="0"/>
            <wp:wrapNone/>
            <wp:docPr id="1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808" cy="3456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D"/>
        </w:rPr>
        <w:t xml:space="preserve">Figure.1: Map </w:t>
      </w:r>
      <w:r>
        <w:rPr>
          <w:color w:val="1F1F1F"/>
        </w:rPr>
        <w:t xml:space="preserve">showing </w:t>
      </w:r>
      <w:r>
        <w:rPr>
          <w:color w:val="212121"/>
        </w:rPr>
        <w:t xml:space="preserve">the </w:t>
      </w:r>
      <w:r>
        <w:rPr>
          <w:color w:val="1A1A1A"/>
        </w:rPr>
        <w:t>mudy area</w:t>
      </w:r>
    </w:p>
    <w:p w:rsidR="009600F3" w:rsidRDefault="009600F3">
      <w:pPr>
        <w:pStyle w:val="BodyText"/>
        <w:rPr>
          <w:sz w:val="22"/>
        </w:rPr>
      </w:pPr>
    </w:p>
    <w:p w:rsidR="009600F3" w:rsidRDefault="00A20DBF">
      <w:pPr>
        <w:pStyle w:val="BodyText"/>
        <w:spacing w:before="160"/>
        <w:ind w:left="1946"/>
      </w:pPr>
      <w:r>
        <w:rPr>
          <w:noProof/>
        </w:rPr>
        <w:drawing>
          <wp:anchor distT="0" distB="0" distL="0" distR="0" simplePos="0" relativeHeight="487225344" behindDoc="1" locked="0" layoutInCell="1" allowOverlap="1">
            <wp:simplePos x="0" y="0"/>
            <wp:positionH relativeFrom="page">
              <wp:posOffset>3163823</wp:posOffset>
            </wp:positionH>
            <wp:positionV relativeFrom="paragraph">
              <wp:posOffset>156716</wp:posOffset>
            </wp:positionV>
            <wp:extent cx="289560" cy="484631"/>
            <wp:effectExtent l="0" t="0" r="0" b="0"/>
            <wp:wrapNone/>
            <wp:docPr id="2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" cy="484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4474464</wp:posOffset>
            </wp:positionH>
            <wp:positionV relativeFrom="paragraph">
              <wp:posOffset>71372</wp:posOffset>
            </wp:positionV>
            <wp:extent cx="121920" cy="457200"/>
            <wp:effectExtent l="0" t="0" r="0" b="0"/>
            <wp:wrapNone/>
            <wp:docPr id="2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  <w:w w:val="90"/>
        </w:rPr>
        <w:t xml:space="preserve">FINDINGS </w:t>
      </w:r>
      <w:r>
        <w:rPr>
          <w:color w:val="161616"/>
          <w:w w:val="90"/>
        </w:rPr>
        <w:t xml:space="preserve">AND </w:t>
      </w:r>
      <w:r>
        <w:rPr>
          <w:color w:val="151515"/>
          <w:w w:val="90"/>
        </w:rPr>
        <w:t>DISCUSSION</w:t>
      </w:r>
    </w:p>
    <w:p w:rsidR="009600F3" w:rsidRDefault="00A20DBF">
      <w:pPr>
        <w:tabs>
          <w:tab w:val="left" w:pos="5314"/>
        </w:tabs>
        <w:spacing w:before="96"/>
        <w:ind w:left="1948"/>
        <w:rPr>
          <w:b/>
          <w:sz w:val="20"/>
        </w:rPr>
      </w:pPr>
      <w:r>
        <w:rPr>
          <w:color w:val="1D1D1D"/>
          <w:w w:val="95"/>
          <w:sz w:val="20"/>
        </w:rPr>
        <w:t>Major</w:t>
      </w:r>
      <w:r>
        <w:rPr>
          <w:color w:val="1D1D1D"/>
          <w:spacing w:val="-28"/>
          <w:w w:val="95"/>
          <w:sz w:val="20"/>
        </w:rPr>
        <w:t xml:space="preserve"> </w:t>
      </w:r>
      <w:r>
        <w:rPr>
          <w:color w:val="181818"/>
          <w:w w:val="95"/>
          <w:sz w:val="20"/>
        </w:rPr>
        <w:t>Training</w:t>
      </w:r>
      <w:r>
        <w:rPr>
          <w:color w:val="181818"/>
          <w:spacing w:val="-39"/>
          <w:w w:val="95"/>
          <w:sz w:val="20"/>
        </w:rPr>
        <w:t xml:space="preserve"> </w:t>
      </w:r>
      <w:r>
        <w:rPr>
          <w:color w:val="232323"/>
          <w:w w:val="95"/>
          <w:sz w:val="20"/>
        </w:rPr>
        <w:t>need</w:t>
      </w:r>
      <w:r>
        <w:rPr>
          <w:color w:val="232323"/>
          <w:spacing w:val="-31"/>
          <w:w w:val="95"/>
          <w:sz w:val="20"/>
        </w:rPr>
        <w:t xml:space="preserve"> </w:t>
      </w:r>
      <w:r>
        <w:rPr>
          <w:color w:val="1C1C1C"/>
          <w:w w:val="95"/>
          <w:sz w:val="20"/>
        </w:rPr>
        <w:t>areas</w:t>
      </w:r>
      <w:r>
        <w:rPr>
          <w:color w:val="1C1C1C"/>
          <w:spacing w:val="12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for</w:t>
      </w:r>
      <w:r>
        <w:rPr>
          <w:color w:val="2A2A2A"/>
          <w:spacing w:val="-32"/>
          <w:w w:val="95"/>
          <w:sz w:val="20"/>
        </w:rPr>
        <w:t xml:space="preserve"> </w:t>
      </w:r>
      <w:r>
        <w:rPr>
          <w:color w:val="181818"/>
          <w:w w:val="95"/>
          <w:sz w:val="20"/>
        </w:rPr>
        <w:t>MGNRE</w:t>
      </w:r>
      <w:r>
        <w:rPr>
          <w:color w:val="181818"/>
          <w:w w:val="95"/>
          <w:sz w:val="20"/>
        </w:rPr>
        <w:tab/>
      </w:r>
      <w:r>
        <w:rPr>
          <w:b/>
          <w:color w:val="181818"/>
          <w:sz w:val="20"/>
        </w:rPr>
        <w:t>beneficiaries</w:t>
      </w:r>
    </w:p>
    <w:p w:rsidR="009600F3" w:rsidRDefault="00A20DBF">
      <w:pPr>
        <w:pStyle w:val="Heading4"/>
        <w:spacing w:before="123" w:line="208" w:lineRule="auto"/>
        <w:ind w:left="1949" w:right="974" w:firstLine="460"/>
      </w:pPr>
      <w:r>
        <w:rPr>
          <w:color w:val="151515"/>
          <w:w w:val="95"/>
        </w:rPr>
        <w:t>Training</w:t>
      </w:r>
      <w:r>
        <w:rPr>
          <w:color w:val="151515"/>
          <w:spacing w:val="-22"/>
          <w:w w:val="95"/>
        </w:rPr>
        <w:t xml:space="preserve"> </w:t>
      </w:r>
      <w:r>
        <w:rPr>
          <w:color w:val="212121"/>
          <w:w w:val="95"/>
        </w:rPr>
        <w:t>is</w:t>
      </w:r>
      <w:r>
        <w:rPr>
          <w:color w:val="212121"/>
          <w:spacing w:val="-24"/>
          <w:w w:val="95"/>
        </w:rPr>
        <w:t xml:space="preserve"> </w:t>
      </w:r>
      <w:r>
        <w:rPr>
          <w:color w:val="161616"/>
          <w:w w:val="95"/>
        </w:rPr>
        <w:t>essential</w:t>
      </w:r>
      <w:r>
        <w:rPr>
          <w:color w:val="161616"/>
          <w:spacing w:val="-17"/>
          <w:w w:val="95"/>
        </w:rPr>
        <w:t xml:space="preserve"> </w:t>
      </w:r>
      <w:r>
        <w:rPr>
          <w:color w:val="232323"/>
          <w:w w:val="95"/>
        </w:rPr>
        <w:t>to</w:t>
      </w:r>
      <w:r>
        <w:rPr>
          <w:color w:val="232323"/>
          <w:spacing w:val="-22"/>
          <w:w w:val="95"/>
        </w:rPr>
        <w:t xml:space="preserve"> </w:t>
      </w:r>
      <w:r>
        <w:rPr>
          <w:color w:val="161616"/>
          <w:w w:val="95"/>
        </w:rPr>
        <w:t>gain</w:t>
      </w:r>
      <w:r>
        <w:rPr>
          <w:color w:val="161616"/>
          <w:spacing w:val="-19"/>
          <w:w w:val="95"/>
        </w:rPr>
        <w:t xml:space="preserve"> </w:t>
      </w:r>
      <w:r>
        <w:rPr>
          <w:color w:val="1D1D1D"/>
          <w:w w:val="95"/>
        </w:rPr>
        <w:t>ne</w:t>
      </w:r>
      <w:r>
        <w:rPr>
          <w:color w:val="1D1D1D"/>
          <w:spacing w:val="35"/>
          <w:w w:val="95"/>
        </w:rPr>
        <w:t xml:space="preserve"> </w:t>
      </w:r>
      <w:r>
        <w:rPr>
          <w:color w:val="212121"/>
          <w:w w:val="95"/>
        </w:rPr>
        <w:t>knowledge</w:t>
      </w:r>
      <w:r>
        <w:rPr>
          <w:color w:val="212121"/>
          <w:spacing w:val="-15"/>
          <w:w w:val="95"/>
        </w:rPr>
        <w:t xml:space="preserve"> </w:t>
      </w:r>
      <w:r>
        <w:rPr>
          <w:color w:val="232323"/>
          <w:w w:val="95"/>
        </w:rPr>
        <w:t>and</w:t>
      </w:r>
      <w:r>
        <w:rPr>
          <w:color w:val="232323"/>
          <w:spacing w:val="-20"/>
          <w:w w:val="95"/>
        </w:rPr>
        <w:t xml:space="preserve"> </w:t>
      </w:r>
      <w:r>
        <w:rPr>
          <w:color w:val="181818"/>
          <w:w w:val="95"/>
        </w:rPr>
        <w:t>acquire</w:t>
      </w:r>
      <w:r>
        <w:rPr>
          <w:color w:val="181818"/>
          <w:spacing w:val="-14"/>
          <w:w w:val="95"/>
        </w:rPr>
        <w:t xml:space="preserve"> </w:t>
      </w:r>
      <w:r>
        <w:rPr>
          <w:color w:val="1D1D1D"/>
          <w:w w:val="95"/>
        </w:rPr>
        <w:t>new</w:t>
      </w:r>
      <w:r>
        <w:rPr>
          <w:color w:val="1D1D1D"/>
          <w:spacing w:val="-20"/>
          <w:w w:val="95"/>
        </w:rPr>
        <w:t xml:space="preserve"> </w:t>
      </w:r>
      <w:r>
        <w:rPr>
          <w:color w:val="1A1A1A"/>
          <w:w w:val="95"/>
        </w:rPr>
        <w:t>skill</w:t>
      </w:r>
      <w:r>
        <w:rPr>
          <w:color w:val="1A1A1A"/>
          <w:spacing w:val="-22"/>
          <w:w w:val="95"/>
        </w:rPr>
        <w:t xml:space="preserve"> </w:t>
      </w:r>
      <w:r>
        <w:rPr>
          <w:color w:val="161616"/>
          <w:w w:val="95"/>
        </w:rPr>
        <w:t>sets.</w:t>
      </w:r>
      <w:r>
        <w:rPr>
          <w:color w:val="161616"/>
          <w:spacing w:val="-19"/>
          <w:w w:val="95"/>
        </w:rPr>
        <w:t xml:space="preserve"> </w:t>
      </w:r>
      <w:r>
        <w:rPr>
          <w:color w:val="1C1C1C"/>
          <w:w w:val="95"/>
        </w:rPr>
        <w:t>The</w:t>
      </w:r>
      <w:r>
        <w:rPr>
          <w:color w:val="1C1C1C"/>
          <w:spacing w:val="-18"/>
          <w:w w:val="95"/>
        </w:rPr>
        <w:t xml:space="preserve"> </w:t>
      </w:r>
      <w:r>
        <w:rPr>
          <w:color w:val="1D1D1D"/>
          <w:w w:val="95"/>
        </w:rPr>
        <w:t>training</w:t>
      </w:r>
      <w:r>
        <w:rPr>
          <w:color w:val="1D1D1D"/>
          <w:spacing w:val="-21"/>
          <w:w w:val="95"/>
        </w:rPr>
        <w:t xml:space="preserve"> </w:t>
      </w:r>
      <w:r>
        <w:rPr>
          <w:color w:val="212121"/>
          <w:w w:val="95"/>
        </w:rPr>
        <w:t>need</w:t>
      </w:r>
      <w:r>
        <w:rPr>
          <w:color w:val="212121"/>
          <w:spacing w:val="-17"/>
          <w:w w:val="95"/>
        </w:rPr>
        <w:t xml:space="preserve"> </w:t>
      </w:r>
      <w:r>
        <w:rPr>
          <w:color w:val="232323"/>
          <w:w w:val="95"/>
        </w:rPr>
        <w:t>of</w:t>
      </w:r>
      <w:r>
        <w:rPr>
          <w:color w:val="232323"/>
          <w:spacing w:val="-22"/>
          <w:w w:val="95"/>
        </w:rPr>
        <w:t xml:space="preserve"> </w:t>
      </w:r>
      <w:r>
        <w:rPr>
          <w:color w:val="212121"/>
          <w:w w:val="95"/>
        </w:rPr>
        <w:t xml:space="preserve">the </w:t>
      </w:r>
      <w:r>
        <w:rPr>
          <w:color w:val="1D1D1D"/>
          <w:w w:val="95"/>
        </w:rPr>
        <w:t>respondents</w:t>
      </w:r>
      <w:r>
        <w:rPr>
          <w:color w:val="1D1D1D"/>
          <w:spacing w:val="-25"/>
          <w:w w:val="95"/>
        </w:rPr>
        <w:t xml:space="preserve"> </w:t>
      </w:r>
      <w:r>
        <w:rPr>
          <w:color w:val="131313"/>
          <w:w w:val="95"/>
        </w:rPr>
        <w:t>in</w:t>
      </w:r>
      <w:r>
        <w:rPr>
          <w:color w:val="131313"/>
          <w:spacing w:val="-31"/>
          <w:w w:val="95"/>
        </w:rPr>
        <w:t xml:space="preserve"> </w:t>
      </w:r>
      <w:r>
        <w:rPr>
          <w:color w:val="212121"/>
          <w:w w:val="95"/>
        </w:rPr>
        <w:t>the</w:t>
      </w:r>
      <w:r>
        <w:rPr>
          <w:color w:val="212121"/>
          <w:spacing w:val="-31"/>
          <w:w w:val="95"/>
        </w:rPr>
        <w:t xml:space="preserve"> </w:t>
      </w:r>
      <w:r>
        <w:rPr>
          <w:color w:val="1F1F1F"/>
          <w:w w:val="95"/>
        </w:rPr>
        <w:t>study</w:t>
      </w:r>
      <w:r>
        <w:rPr>
          <w:color w:val="1F1F1F"/>
          <w:spacing w:val="-28"/>
          <w:w w:val="95"/>
        </w:rPr>
        <w:t xml:space="preserve"> </w:t>
      </w:r>
      <w:r>
        <w:rPr>
          <w:color w:val="212121"/>
          <w:w w:val="95"/>
        </w:rPr>
        <w:t>srea,</w:t>
      </w:r>
      <w:r>
        <w:rPr>
          <w:color w:val="212121"/>
          <w:spacing w:val="-29"/>
          <w:w w:val="95"/>
        </w:rPr>
        <w:t xml:space="preserve"> </w:t>
      </w:r>
      <w:r>
        <w:rPr>
          <w:color w:val="161616"/>
          <w:w w:val="95"/>
        </w:rPr>
        <w:t>needed</w:t>
      </w:r>
      <w:r>
        <w:rPr>
          <w:color w:val="161616"/>
          <w:spacing w:val="-25"/>
          <w:w w:val="95"/>
        </w:rPr>
        <w:t xml:space="preserve"> </w:t>
      </w:r>
      <w:r>
        <w:rPr>
          <w:color w:val="1F1F1F"/>
          <w:w w:val="95"/>
        </w:rPr>
        <w:t>training</w:t>
      </w:r>
      <w:r>
        <w:rPr>
          <w:color w:val="1F1F1F"/>
          <w:spacing w:val="-33"/>
          <w:w w:val="95"/>
        </w:rPr>
        <w:t xml:space="preserve"> </w:t>
      </w:r>
      <w:r>
        <w:rPr>
          <w:color w:val="1F1F1F"/>
          <w:w w:val="95"/>
        </w:rPr>
        <w:t>methods</w:t>
      </w:r>
      <w:r>
        <w:rPr>
          <w:color w:val="1F1F1F"/>
          <w:spacing w:val="-25"/>
          <w:w w:val="95"/>
        </w:rPr>
        <w:t xml:space="preserve"> </w:t>
      </w:r>
      <w:r>
        <w:rPr>
          <w:color w:val="1C1C1C"/>
          <w:w w:val="95"/>
        </w:rPr>
        <w:t>and</w:t>
      </w:r>
      <w:r>
        <w:rPr>
          <w:color w:val="1C1C1C"/>
          <w:spacing w:val="-31"/>
          <w:w w:val="95"/>
        </w:rPr>
        <w:t xml:space="preserve"> </w:t>
      </w:r>
      <w:r>
        <w:rPr>
          <w:color w:val="1A1A1A"/>
          <w:w w:val="95"/>
        </w:rPr>
        <w:t>strategies</w:t>
      </w:r>
      <w:r>
        <w:rPr>
          <w:color w:val="1A1A1A"/>
          <w:spacing w:val="-23"/>
          <w:w w:val="95"/>
        </w:rPr>
        <w:t xml:space="preserve"> </w:t>
      </w:r>
      <w:r>
        <w:rPr>
          <w:color w:val="161616"/>
          <w:w w:val="95"/>
        </w:rPr>
        <w:t>are</w:t>
      </w:r>
      <w:r>
        <w:rPr>
          <w:color w:val="161616"/>
          <w:spacing w:val="-28"/>
          <w:w w:val="95"/>
        </w:rPr>
        <w:t xml:space="preserve"> </w:t>
      </w:r>
      <w:r>
        <w:rPr>
          <w:color w:val="1C1C1C"/>
          <w:w w:val="95"/>
        </w:rPr>
        <w:t>discussed</w:t>
      </w:r>
      <w:r>
        <w:rPr>
          <w:color w:val="1C1C1C"/>
          <w:spacing w:val="-18"/>
          <w:w w:val="95"/>
        </w:rPr>
        <w:t xml:space="preserve"> </w:t>
      </w:r>
      <w:r>
        <w:rPr>
          <w:color w:val="1C1C1C"/>
          <w:w w:val="95"/>
        </w:rPr>
        <w:t>below.</w:t>
      </w:r>
    </w:p>
    <w:p w:rsidR="009600F3" w:rsidRDefault="00A20DBF">
      <w:pPr>
        <w:pStyle w:val="BodyText"/>
        <w:tabs>
          <w:tab w:val="left" w:pos="9046"/>
          <w:tab w:val="left" w:pos="9578"/>
        </w:tabs>
        <w:spacing w:before="101"/>
        <w:ind w:left="5025"/>
      </w:pPr>
      <w:r>
        <w:rPr>
          <w:color w:val="232323"/>
          <w:w w:val="95"/>
        </w:rPr>
        <w:t>Table-</w:t>
      </w:r>
      <w:r>
        <w:rPr>
          <w:color w:val="232323"/>
          <w:spacing w:val="-35"/>
          <w:w w:val="95"/>
        </w:rPr>
        <w:t xml:space="preserve"> </w:t>
      </w:r>
      <w:r>
        <w:rPr>
          <w:color w:val="262626"/>
          <w:w w:val="95"/>
        </w:rPr>
        <w:t>1.</w:t>
      </w:r>
      <w:r>
        <w:rPr>
          <w:color w:val="262626"/>
          <w:spacing w:val="-42"/>
          <w:w w:val="95"/>
        </w:rPr>
        <w:t xml:space="preserve"> </w:t>
      </w:r>
      <w:r>
        <w:rPr>
          <w:color w:val="181818"/>
          <w:w w:val="95"/>
        </w:rPr>
        <w:t>Training</w:t>
      </w:r>
      <w:r>
        <w:rPr>
          <w:color w:val="181818"/>
          <w:spacing w:val="-35"/>
          <w:w w:val="95"/>
        </w:rPr>
        <w:t xml:space="preserve"> </w:t>
      </w:r>
      <w:r>
        <w:rPr>
          <w:color w:val="232323"/>
          <w:w w:val="95"/>
        </w:rPr>
        <w:t>need</w:t>
      </w:r>
      <w:r>
        <w:rPr>
          <w:color w:val="232323"/>
          <w:spacing w:val="-31"/>
          <w:w w:val="95"/>
        </w:rPr>
        <w:t xml:space="preserve"> </w:t>
      </w:r>
      <w:r>
        <w:rPr>
          <w:color w:val="1F1F1F"/>
          <w:w w:val="95"/>
        </w:rPr>
        <w:t>areas</w:t>
      </w:r>
      <w:r>
        <w:rPr>
          <w:color w:val="1F1F1F"/>
          <w:w w:val="95"/>
        </w:rPr>
        <w:tab/>
      </w:r>
      <w:r>
        <w:rPr>
          <w:color w:val="CC363D"/>
        </w:rPr>
        <w:t>@</w:t>
      </w:r>
      <w:r>
        <w:rPr>
          <w:color w:val="CC363D"/>
        </w:rPr>
        <w:tab/>
      </w:r>
      <w:r>
        <w:rPr>
          <w:color w:val="E12338"/>
        </w:rPr>
        <w:t>(¿»</w:t>
      </w:r>
    </w:p>
    <w:p w:rsidR="009600F3" w:rsidRDefault="00A20DBF">
      <w:pPr>
        <w:pStyle w:val="BodyText"/>
        <w:spacing w:before="192" w:after="37"/>
        <w:ind w:left="6845"/>
      </w:pPr>
      <w:r>
        <w:rPr>
          <w:noProof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6815328</wp:posOffset>
            </wp:positionH>
            <wp:positionV relativeFrom="paragraph">
              <wp:posOffset>234948</wp:posOffset>
            </wp:positionV>
            <wp:extent cx="591312" cy="347472"/>
            <wp:effectExtent l="0" t="0" r="0" b="0"/>
            <wp:wrapNone/>
            <wp:docPr id="2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12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1616"/>
        </w:rPr>
        <w:t xml:space="preserve">Training </w:t>
      </w:r>
      <w:r>
        <w:rPr>
          <w:color w:val="151515"/>
        </w:rPr>
        <w:t xml:space="preserve">need </w:t>
      </w:r>
      <w:r>
        <w:rPr>
          <w:color w:val="1D1D1D"/>
        </w:rPr>
        <w:t>a</w:t>
      </w:r>
    </w:p>
    <w:p w:rsidR="009600F3" w:rsidRDefault="009600F3">
      <w:pPr>
        <w:pStyle w:val="BodyText"/>
        <w:ind w:left="1859"/>
      </w:pPr>
      <w:r>
        <w:pict>
          <v:group id="_x0000_s1063" style="width:435.2pt;height:36.9pt;mso-position-horizontal-relative:char;mso-position-vertical-relative:line" coordsize="8704,738">
            <v:line id="_x0000_s1074" style="position:absolute" from="0,721" to="8674,721" strokecolor="#484854" strokeweight=".72pt"/>
            <v:shape id="_x0000_s1073" type="#_x0000_t75" style="position:absolute;left:2899;top:2;width:5756;height:735">
              <v:imagedata r:id="rId38" o:title=""/>
            </v:shape>
            <v:shape id="_x0000_s1072" type="#_x0000_t75" style="position:absolute;left:1209;top:84;width:48;height:135">
              <v:imagedata r:id="rId39" o:title=""/>
            </v:shape>
            <v:shape id="_x0000_s1071" type="#_x0000_t75" style="position:absolute;left:1752;top:84;width:53;height:135">
              <v:imagedata r:id="rId40" o:title=""/>
            </v:shape>
            <v:shape id="_x0000_s1070" type="#_x0000_t75" style="position:absolute;left:984;top:36;width:1565;height:178">
              <v:imagedata r:id="rId41" o:title=""/>
            </v:shape>
            <v:shape id="_x0000_s1069" type="#_x0000_t202" style="position:absolute;left:105;width:398;height:235" filled="f" stroked="f">
              <v:textbox inset="0,0,0,0">
                <w:txbxContent>
                  <w:p w:rsidR="009600F3" w:rsidRDefault="00A20DBF">
                    <w:pPr>
                      <w:spacing w:line="235" w:lineRule="exact"/>
                      <w:rPr>
                        <w:sz w:val="21"/>
                      </w:rPr>
                    </w:pPr>
                    <w:r>
                      <w:rPr>
                        <w:color w:val="1C1C1C"/>
                        <w:w w:val="80"/>
                        <w:sz w:val="21"/>
                      </w:rPr>
                      <w:t>S.No</w:t>
                    </w:r>
                  </w:p>
                </w:txbxContent>
              </v:textbox>
            </v:shape>
            <v:shape id="_x0000_s1068" type="#_x0000_t202" style="position:absolute;left:3086;top:129;width:608;height:507" filled="f" stroked="f">
              <v:textbox inset="0,0,0,0">
                <w:txbxContent>
                  <w:p w:rsidR="009600F3" w:rsidRDefault="00A20DBF">
                    <w:pPr>
                      <w:spacing w:line="223" w:lineRule="exact"/>
                      <w:ind w:left="99"/>
                      <w:rPr>
                        <w:sz w:val="20"/>
                      </w:rPr>
                    </w:pPr>
                    <w:r>
                      <w:rPr>
                        <w:color w:val="1C1C1C"/>
                        <w:sz w:val="20"/>
                      </w:rPr>
                      <w:t>Most</w:t>
                    </w:r>
                  </w:p>
                  <w:p w:rsidR="009600F3" w:rsidRDefault="00A20DBF">
                    <w:pPr>
                      <w:spacing w:before="53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181818"/>
                        <w:w w:val="85"/>
                        <w:sz w:val="20"/>
                      </w:rPr>
                      <w:t>needed</w:t>
                    </w:r>
                  </w:p>
                </w:txbxContent>
              </v:textbox>
            </v:shape>
            <v:shape id="_x0000_s1067" type="#_x0000_t202" style="position:absolute;left:4050;top:129;width:633;height:224" filled="f" stroked="f">
              <v:textbox inset="0,0,0,0">
                <w:txbxContent>
                  <w:p w:rsidR="009600F3" w:rsidRDefault="00A20DBF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color w:val="232323"/>
                        <w:sz w:val="20"/>
                      </w:rPr>
                      <w:t>Per</w:t>
                    </w:r>
                    <w:r>
                      <w:rPr>
                        <w:color w:val="232323"/>
                        <w:spacing w:val="-22"/>
                        <w:sz w:val="20"/>
                      </w:rPr>
                      <w:t xml:space="preserve"> </w:t>
                    </w:r>
                    <w:r>
                      <w:rPr>
                        <w:color w:val="1F1F1F"/>
                        <w:sz w:val="20"/>
                      </w:rPr>
                      <w:t>ent</w:t>
                    </w:r>
                  </w:p>
                </w:txbxContent>
              </v:textbox>
            </v:shape>
            <v:shape id="_x0000_s1066" type="#_x0000_t202" style="position:absolute;left:5010;top:129;width:1628;height:224" filled="f" stroked="f">
              <v:textbox inset="0,0,0,0">
                <w:txbxContent>
                  <w:p w:rsidR="009600F3" w:rsidRDefault="00A20DBF">
                    <w:pPr>
                      <w:tabs>
                        <w:tab w:val="left" w:pos="978"/>
                        <w:tab w:val="left" w:pos="1437"/>
                      </w:tabs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color w:val="161616"/>
                        <w:sz w:val="20"/>
                      </w:rPr>
                      <w:t>Needed</w:t>
                    </w:r>
                    <w:r>
                      <w:rPr>
                        <w:color w:val="161616"/>
                        <w:sz w:val="20"/>
                      </w:rPr>
                      <w:tab/>
                    </w:r>
                    <w:r>
                      <w:rPr>
                        <w:color w:val="282828"/>
                        <w:sz w:val="20"/>
                      </w:rPr>
                      <w:t>Pe</w:t>
                    </w:r>
                    <w:r>
                      <w:rPr>
                        <w:color w:val="282828"/>
                        <w:sz w:val="20"/>
                      </w:rPr>
                      <w:tab/>
                    </w:r>
                    <w:r>
                      <w:rPr>
                        <w:color w:val="1F1F1F"/>
                        <w:sz w:val="20"/>
                      </w:rPr>
                      <w:t>nt</w:t>
                    </w:r>
                  </w:p>
                </w:txbxContent>
              </v:textbox>
            </v:shape>
            <v:shape id="_x0000_s1065" type="#_x0000_t202" style="position:absolute;left:6925;top:129;width:644;height:440" filled="f" stroked="f">
              <v:textbox inset="0,0,0,0">
                <w:txbxContent>
                  <w:p w:rsidR="009600F3" w:rsidRDefault="00A20DBF">
                    <w:pPr>
                      <w:spacing w:before="4" w:line="225" w:lineRule="auto"/>
                      <w:ind w:firstLine="172"/>
                      <w:rPr>
                        <w:sz w:val="20"/>
                      </w:rPr>
                    </w:pPr>
                    <w:r>
                      <w:rPr>
                        <w:color w:val="1F1F1F"/>
                        <w:sz w:val="20"/>
                      </w:rPr>
                      <w:t xml:space="preserve">Not </w:t>
                    </w:r>
                    <w:r>
                      <w:rPr>
                        <w:color w:val="1A1A1A"/>
                        <w:w w:val="85"/>
                        <w:sz w:val="20"/>
                      </w:rPr>
                      <w:t>Needed</w:t>
                    </w:r>
                  </w:p>
                </w:txbxContent>
              </v:textbox>
            </v:shape>
            <v:shape id="_x0000_s1064" type="#_x0000_t202" style="position:absolute;left:7861;top:129;width:843;height:224" filled="f" stroked="f">
              <v:textbox inset="0,0,0,0">
                <w:txbxContent>
                  <w:p w:rsidR="009600F3" w:rsidRDefault="00A20DBF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color w:val="232323"/>
                        <w:sz w:val="20"/>
                      </w:rPr>
                      <w:t xml:space="preserve">P </w:t>
                    </w:r>
                    <w:r>
                      <w:rPr>
                        <w:color w:val="181818"/>
                        <w:sz w:val="20"/>
                      </w:rPr>
                      <w:t xml:space="preserve">cent </w:t>
                    </w:r>
                    <w:r>
                      <w:rPr>
                        <w:color w:val="FB7990"/>
                        <w:sz w:val="20"/>
                      </w:rPr>
                      <w:t>U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600F3" w:rsidRDefault="009600F3">
      <w:pPr>
        <w:sectPr w:rsidR="009600F3">
          <w:footerReference w:type="default" r:id="rId42"/>
          <w:pgSz w:w="11910" w:h="16840"/>
          <w:pgMar w:top="100" w:right="0" w:bottom="1660" w:left="0" w:header="0" w:footer="1478" w:gutter="0"/>
          <w:cols w:space="720"/>
        </w:sectPr>
      </w:pPr>
    </w:p>
    <w:p w:rsidR="009600F3" w:rsidRDefault="00A20DBF">
      <w:pPr>
        <w:pStyle w:val="Heading4"/>
        <w:tabs>
          <w:tab w:val="left" w:pos="5079"/>
          <w:tab w:val="left" w:pos="5976"/>
          <w:tab w:val="left" w:pos="7076"/>
          <w:tab w:val="right" w:pos="8362"/>
        </w:tabs>
        <w:spacing w:before="5" w:line="231" w:lineRule="exact"/>
      </w:pPr>
      <w:r>
        <w:rPr>
          <w:noProof/>
        </w:rPr>
        <w:lastRenderedPageBreak/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1338072</wp:posOffset>
            </wp:positionH>
            <wp:positionV relativeFrom="paragraph">
              <wp:posOffset>45959</wp:posOffset>
            </wp:positionV>
            <wp:extent cx="85343" cy="88391"/>
            <wp:effectExtent l="0" t="0" r="0" b="0"/>
            <wp:wrapNone/>
            <wp:docPr id="2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" cy="88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323"/>
          <w:w w:val="90"/>
        </w:rPr>
        <w:t>Cheching</w:t>
      </w:r>
      <w:r>
        <w:rPr>
          <w:color w:val="232323"/>
          <w:spacing w:val="-9"/>
          <w:w w:val="90"/>
        </w:rPr>
        <w:t xml:space="preserve"> </w:t>
      </w:r>
      <w:r>
        <w:rPr>
          <w:color w:val="181818"/>
          <w:w w:val="90"/>
        </w:rPr>
        <w:t>multiple</w:t>
      </w:r>
      <w:r>
        <w:rPr>
          <w:color w:val="181818"/>
          <w:spacing w:val="-5"/>
          <w:w w:val="90"/>
        </w:rPr>
        <w:t xml:space="preserve"> </w:t>
      </w:r>
      <w:r>
        <w:rPr>
          <w:color w:val="161616"/>
          <w:w w:val="90"/>
        </w:rPr>
        <w:t>entries</w:t>
      </w:r>
      <w:r>
        <w:rPr>
          <w:color w:val="161616"/>
          <w:w w:val="90"/>
        </w:rPr>
        <w:tab/>
      </w:r>
      <w:r>
        <w:rPr>
          <w:color w:val="1D1D1D"/>
        </w:rPr>
        <w:t>109</w:t>
      </w:r>
      <w:r>
        <w:rPr>
          <w:color w:val="1D1D1D"/>
        </w:rPr>
        <w:tab/>
      </w:r>
      <w:r>
        <w:rPr>
          <w:color w:val="1A1A1A"/>
        </w:rPr>
        <w:t>90.84</w:t>
      </w:r>
      <w:r>
        <w:rPr>
          <w:color w:val="1A1A1A"/>
        </w:rPr>
        <w:tab/>
      </w:r>
      <w:r>
        <w:rPr>
          <w:color w:val="1D1D1D"/>
        </w:rPr>
        <w:t>11</w:t>
      </w:r>
      <w:r>
        <w:rPr>
          <w:color w:val="1D1D1D"/>
        </w:rPr>
        <w:tab/>
      </w:r>
      <w:r>
        <w:rPr>
          <w:color w:val="1C1C1C"/>
        </w:rPr>
        <w:t>9.16</w:t>
      </w:r>
    </w:p>
    <w:p w:rsidR="009600F3" w:rsidRDefault="009600F3">
      <w:pPr>
        <w:pStyle w:val="Heading4"/>
        <w:spacing w:line="231" w:lineRule="exact"/>
        <w:ind w:left="2592"/>
      </w:pPr>
      <w:r>
        <w:pict>
          <v:line id="_x0000_s1062" style="position:absolute;left:0;text-align:left;z-index:15745536;mso-position-horizontal-relative:page" from="93.35pt,15.2pt" to="527.05pt,15.2pt" strokecolor="#484857" strokeweight=".72pt">
            <w10:wrap anchorx="page"/>
          </v:line>
        </w:pict>
      </w:r>
      <w:r w:rsidR="00A20DBF">
        <w:rPr>
          <w:color w:val="282828"/>
          <w:w w:val="95"/>
        </w:rPr>
        <w:t xml:space="preserve">in job </w:t>
      </w:r>
      <w:r w:rsidR="00A20DBF">
        <w:rPr>
          <w:color w:val="1C1C1C"/>
          <w:w w:val="95"/>
        </w:rPr>
        <w:t>card</w:t>
      </w:r>
    </w:p>
    <w:p w:rsidR="009600F3" w:rsidRDefault="00A20DBF">
      <w:pPr>
        <w:pStyle w:val="Heading4"/>
        <w:numPr>
          <w:ilvl w:val="0"/>
          <w:numId w:val="1"/>
        </w:numPr>
        <w:tabs>
          <w:tab w:val="left" w:pos="2592"/>
          <w:tab w:val="left" w:pos="2593"/>
          <w:tab w:val="left" w:pos="3288"/>
          <w:tab w:val="left" w:pos="4517"/>
          <w:tab w:val="left" w:pos="5079"/>
          <w:tab w:val="right" w:pos="6460"/>
        </w:tabs>
        <w:spacing w:before="137"/>
        <w:ind w:hanging="502"/>
        <w:rPr>
          <w:color w:val="232323"/>
        </w:rPr>
      </w:pPr>
      <w:r>
        <w:rPr>
          <w:color w:val="212121"/>
          <w:w w:val="90"/>
        </w:rPr>
        <w:t>Active</w:t>
      </w:r>
      <w:r>
        <w:rPr>
          <w:color w:val="212121"/>
          <w:w w:val="90"/>
        </w:rPr>
        <w:tab/>
      </w:r>
      <w:r>
        <w:rPr>
          <w:color w:val="0F0F0F"/>
          <w:w w:val="90"/>
        </w:rPr>
        <w:t>participation</w:t>
      </w:r>
      <w:r>
        <w:rPr>
          <w:color w:val="0F0F0F"/>
          <w:w w:val="90"/>
        </w:rPr>
        <w:tab/>
      </w:r>
      <w:r>
        <w:rPr>
          <w:color w:val="262626"/>
          <w:w w:val="95"/>
        </w:rPr>
        <w:t>in</w:t>
      </w:r>
      <w:r>
        <w:rPr>
          <w:color w:val="262626"/>
          <w:w w:val="95"/>
        </w:rPr>
        <w:tab/>
      </w:r>
      <w:r>
        <w:rPr>
          <w:color w:val="232323"/>
          <w:w w:val="95"/>
        </w:rPr>
        <w:t>109</w:t>
      </w:r>
      <w:r>
        <w:rPr>
          <w:color w:val="232323"/>
          <w:w w:val="95"/>
        </w:rPr>
        <w:tab/>
      </w:r>
      <w:r>
        <w:rPr>
          <w:color w:val="1C1C1C"/>
          <w:w w:val="95"/>
        </w:rPr>
        <w:t>90.84</w:t>
      </w:r>
    </w:p>
    <w:p w:rsidR="009600F3" w:rsidRDefault="009600F3">
      <w:pPr>
        <w:pStyle w:val="Heading4"/>
        <w:ind w:left="2585"/>
      </w:pPr>
      <w:r>
        <w:pict>
          <v:line id="_x0000_s1061" style="position:absolute;left:0;text-align:left;z-index:15745024;mso-position-horizontal-relative:page" from="93.35pt,15.1pt" to="527.05pt,15.1pt" strokecolor="#4b4f5b" strokeweight=".72pt">
            <w10:wrap anchorx="page"/>
          </v:line>
        </w:pict>
      </w:r>
      <w:r w:rsidR="00A20DBF">
        <w:rPr>
          <w:color w:val="1D1D1D"/>
          <w:w w:val="95"/>
        </w:rPr>
        <w:t xml:space="preserve">Grama </w:t>
      </w:r>
      <w:r w:rsidR="00A20DBF">
        <w:rPr>
          <w:color w:val="181818"/>
          <w:w w:val="95"/>
        </w:rPr>
        <w:t xml:space="preserve">sabha </w:t>
      </w:r>
      <w:r w:rsidR="00A20DBF">
        <w:rPr>
          <w:color w:val="1F1F1F"/>
          <w:w w:val="95"/>
        </w:rPr>
        <w:t>meetings</w:t>
      </w:r>
    </w:p>
    <w:p w:rsidR="009600F3" w:rsidRDefault="00A20DBF">
      <w:pPr>
        <w:tabs>
          <w:tab w:val="left" w:pos="1447"/>
        </w:tabs>
        <w:spacing w:before="609"/>
        <w:ind w:left="594"/>
        <w:rPr>
          <w:sz w:val="21"/>
        </w:rPr>
      </w:pPr>
      <w:r>
        <w:br w:type="column"/>
      </w:r>
      <w:r>
        <w:rPr>
          <w:color w:val="282828"/>
          <w:sz w:val="21"/>
        </w:rPr>
        <w:lastRenderedPageBreak/>
        <w:t>11</w:t>
      </w:r>
      <w:r>
        <w:rPr>
          <w:color w:val="282828"/>
          <w:sz w:val="21"/>
        </w:rPr>
        <w:tab/>
      </w:r>
      <w:r>
        <w:rPr>
          <w:color w:val="161616"/>
          <w:sz w:val="21"/>
        </w:rPr>
        <w:t>9.16</w:t>
      </w:r>
    </w:p>
    <w:p w:rsidR="009600F3" w:rsidRDefault="009600F3">
      <w:pPr>
        <w:rPr>
          <w:sz w:val="21"/>
        </w:rPr>
        <w:sectPr w:rsidR="009600F3">
          <w:type w:val="continuous"/>
          <w:pgSz w:w="11910" w:h="16840"/>
          <w:pgMar w:top="60" w:right="0" w:bottom="1900" w:left="0" w:header="720" w:footer="720" w:gutter="0"/>
          <w:cols w:num="2" w:space="720" w:equalWidth="0">
            <w:col w:w="8363" w:space="40"/>
            <w:col w:w="3507"/>
          </w:cols>
        </w:sectPr>
      </w:pPr>
    </w:p>
    <w:p w:rsidR="009600F3" w:rsidRDefault="00A20DBF">
      <w:pPr>
        <w:pStyle w:val="ListParagraph"/>
        <w:numPr>
          <w:ilvl w:val="0"/>
          <w:numId w:val="1"/>
        </w:numPr>
        <w:tabs>
          <w:tab w:val="left" w:pos="2591"/>
          <w:tab w:val="left" w:pos="2592"/>
          <w:tab w:val="left" w:pos="3640"/>
          <w:tab w:val="left" w:pos="4059"/>
          <w:tab w:val="left" w:pos="5079"/>
          <w:tab w:val="left" w:pos="5976"/>
        </w:tabs>
        <w:ind w:left="2591" w:hanging="504"/>
        <w:rPr>
          <w:color w:val="282828"/>
          <w:sz w:val="21"/>
        </w:rPr>
      </w:pPr>
      <w:r>
        <w:rPr>
          <w:color w:val="1C1C1C"/>
          <w:w w:val="90"/>
          <w:sz w:val="21"/>
        </w:rPr>
        <w:lastRenderedPageBreak/>
        <w:t>Operation</w:t>
      </w:r>
      <w:r>
        <w:rPr>
          <w:color w:val="1C1C1C"/>
          <w:w w:val="90"/>
          <w:sz w:val="21"/>
        </w:rPr>
        <w:tab/>
      </w:r>
      <w:r>
        <w:rPr>
          <w:color w:val="262626"/>
          <w:w w:val="95"/>
          <w:sz w:val="21"/>
        </w:rPr>
        <w:t>of</w:t>
      </w:r>
      <w:r>
        <w:rPr>
          <w:color w:val="262626"/>
          <w:w w:val="95"/>
          <w:sz w:val="21"/>
        </w:rPr>
        <w:tab/>
      </w:r>
      <w:r>
        <w:rPr>
          <w:color w:val="181818"/>
          <w:w w:val="95"/>
          <w:sz w:val="21"/>
        </w:rPr>
        <w:t>savings</w:t>
      </w:r>
      <w:r>
        <w:rPr>
          <w:color w:val="181818"/>
          <w:w w:val="95"/>
          <w:sz w:val="21"/>
        </w:rPr>
        <w:tab/>
      </w:r>
      <w:r>
        <w:rPr>
          <w:color w:val="212121"/>
          <w:w w:val="95"/>
          <w:sz w:val="21"/>
        </w:rPr>
        <w:t>102</w:t>
      </w:r>
      <w:r>
        <w:rPr>
          <w:color w:val="212121"/>
          <w:w w:val="95"/>
          <w:sz w:val="21"/>
        </w:rPr>
        <w:tab/>
      </w:r>
      <w:r>
        <w:rPr>
          <w:color w:val="262626"/>
          <w:spacing w:val="-4"/>
          <w:w w:val="95"/>
          <w:sz w:val="21"/>
        </w:rPr>
        <w:t>85.00</w:t>
      </w:r>
    </w:p>
    <w:p w:rsidR="009600F3" w:rsidRDefault="009600F3">
      <w:pPr>
        <w:spacing w:line="229" w:lineRule="exact"/>
        <w:ind w:left="2594"/>
        <w:rPr>
          <w:sz w:val="21"/>
        </w:rPr>
      </w:pPr>
      <w:r w:rsidRPr="009600F3">
        <w:pict>
          <v:shape id="_x0000_s1060" type="#_x0000_t202" style="position:absolute;left:0;text-align:left;margin-left:92.9pt;margin-top:10.5pt;width:434.4pt;height:179.05pt;z-index:15748608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018"/>
                    <w:gridCol w:w="821"/>
                    <w:gridCol w:w="1075"/>
                    <w:gridCol w:w="842"/>
                    <w:gridCol w:w="1066"/>
                    <w:gridCol w:w="857"/>
                    <w:gridCol w:w="1011"/>
                  </w:tblGrid>
                  <w:tr w:rsidR="009600F3">
                    <w:trPr>
                      <w:trHeight w:val="295"/>
                    </w:trPr>
                    <w:tc>
                      <w:tcPr>
                        <w:tcW w:w="3018" w:type="dxa"/>
                        <w:tcBorders>
                          <w:bottom w:val="single" w:sz="6" w:space="0" w:color="484857"/>
                        </w:tcBorders>
                      </w:tcPr>
                      <w:p w:rsidR="009600F3" w:rsidRDefault="00A20DBF">
                        <w:pPr>
                          <w:pStyle w:val="TableParagraph"/>
                          <w:spacing w:before="0" w:line="235" w:lineRule="exact"/>
                          <w:ind w:left="732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1F1F1F"/>
                            <w:w w:val="95"/>
                            <w:sz w:val="21"/>
                          </w:rPr>
                          <w:t>office</w:t>
                        </w:r>
                      </w:p>
                    </w:tc>
                    <w:tc>
                      <w:tcPr>
                        <w:tcW w:w="5672" w:type="dxa"/>
                        <w:gridSpan w:val="6"/>
                        <w:tcBorders>
                          <w:bottom w:val="single" w:sz="6" w:space="0" w:color="484857"/>
                        </w:tcBorders>
                      </w:tcPr>
                      <w:p w:rsidR="009600F3" w:rsidRDefault="009600F3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9600F3">
                    <w:trPr>
                      <w:trHeight w:val="570"/>
                    </w:trPr>
                    <w:tc>
                      <w:tcPr>
                        <w:tcW w:w="3018" w:type="dxa"/>
                        <w:tcBorders>
                          <w:top w:val="single" w:sz="6" w:space="0" w:color="484857"/>
                          <w:bottom w:val="single" w:sz="6" w:space="0" w:color="484857"/>
                        </w:tcBorders>
                      </w:tcPr>
                      <w:p w:rsidR="009600F3" w:rsidRDefault="00A20DBF">
                        <w:pPr>
                          <w:pStyle w:val="TableParagraph"/>
                          <w:tabs>
                            <w:tab w:val="left" w:pos="739"/>
                            <w:tab w:val="left" w:pos="1431"/>
                            <w:tab w:val="left" w:pos="2660"/>
                          </w:tabs>
                          <w:spacing w:before="52" w:line="231" w:lineRule="exact"/>
                          <w:ind w:left="23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82828"/>
                            <w:sz w:val="21"/>
                          </w:rPr>
                          <w:t>4.</w:t>
                        </w:r>
                        <w:r>
                          <w:rPr>
                            <w:color w:val="282828"/>
                            <w:sz w:val="21"/>
                          </w:rPr>
                          <w:tab/>
                        </w:r>
                        <w:r>
                          <w:rPr>
                            <w:color w:val="232323"/>
                            <w:w w:val="95"/>
                            <w:sz w:val="20"/>
                          </w:rPr>
                          <w:t>Active</w:t>
                        </w:r>
                        <w:r>
                          <w:rPr>
                            <w:color w:val="232323"/>
                            <w:w w:val="95"/>
                            <w:sz w:val="20"/>
                          </w:rPr>
                          <w:tab/>
                        </w:r>
                        <w:r>
                          <w:rPr>
                            <w:color w:val="1A1A1A"/>
                            <w:w w:val="95"/>
                            <w:sz w:val="20"/>
                          </w:rPr>
                          <w:t>participation</w:t>
                        </w:r>
                        <w:r>
                          <w:rPr>
                            <w:color w:val="1A1A1A"/>
                            <w:w w:val="95"/>
                            <w:sz w:val="20"/>
                          </w:rPr>
                          <w:tab/>
                        </w:r>
                        <w:r>
                          <w:rPr>
                            <w:color w:val="2B2B2B"/>
                            <w:sz w:val="20"/>
                          </w:rPr>
                          <w:t>in</w:t>
                        </w:r>
                      </w:p>
                      <w:p w:rsidR="009600F3" w:rsidRDefault="00A20DBF">
                        <w:pPr>
                          <w:pStyle w:val="TableParagraph"/>
                          <w:spacing w:before="0" w:line="220" w:lineRule="exact"/>
                          <w:ind w:left="72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w w:val="95"/>
                            <w:sz w:val="20"/>
                          </w:rPr>
                          <w:t xml:space="preserve">social </w:t>
                        </w:r>
                        <w:r>
                          <w:rPr>
                            <w:color w:val="232323"/>
                            <w:w w:val="95"/>
                            <w:sz w:val="20"/>
                          </w:rPr>
                          <w:t>audit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single" w:sz="6" w:space="0" w:color="484857"/>
                          <w:bottom w:val="single" w:sz="6" w:space="0" w:color="484857"/>
                        </w:tcBorders>
                      </w:tcPr>
                      <w:p w:rsidR="009600F3" w:rsidRDefault="00A20DBF">
                        <w:pPr>
                          <w:pStyle w:val="TableParagraph"/>
                          <w:spacing w:before="57"/>
                          <w:ind w:left="20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1C1C1C"/>
                            <w:sz w:val="20"/>
                          </w:rPr>
                          <w:t>102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single" w:sz="6" w:space="0" w:color="484857"/>
                          <w:bottom w:val="single" w:sz="6" w:space="0" w:color="484857"/>
                        </w:tcBorders>
                      </w:tcPr>
                      <w:p w:rsidR="009600F3" w:rsidRDefault="00A20DBF">
                        <w:pPr>
                          <w:pStyle w:val="TableParagraph"/>
                          <w:spacing w:before="57"/>
                          <w:ind w:left="237" w:right="263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z w:val="20"/>
                          </w:rPr>
                          <w:t>85.00</w:t>
                        </w:r>
                      </w:p>
                    </w:tc>
                    <w:tc>
                      <w:tcPr>
                        <w:tcW w:w="842" w:type="dxa"/>
                        <w:tcBorders>
                          <w:top w:val="single" w:sz="6" w:space="0" w:color="484857"/>
                          <w:bottom w:val="single" w:sz="6" w:space="0" w:color="484857"/>
                        </w:tcBorders>
                      </w:tcPr>
                      <w:p w:rsidR="009600F3" w:rsidRDefault="00A20DBF">
                        <w:pPr>
                          <w:pStyle w:val="TableParagraph"/>
                          <w:spacing w:before="57"/>
                          <w:ind w:right="3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82828"/>
                            <w:w w:val="95"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1066" w:type="dxa"/>
                        <w:tcBorders>
                          <w:top w:val="single" w:sz="6" w:space="0" w:color="484857"/>
                          <w:bottom w:val="single" w:sz="6" w:space="0" w:color="484857"/>
                        </w:tcBorders>
                      </w:tcPr>
                      <w:p w:rsidR="009600F3" w:rsidRDefault="00A20DBF">
                        <w:pPr>
                          <w:pStyle w:val="TableParagraph"/>
                          <w:spacing w:before="57"/>
                          <w:ind w:left="36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9.16</w:t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single" w:sz="6" w:space="0" w:color="484857"/>
                          <w:bottom w:val="single" w:sz="6" w:space="0" w:color="484857"/>
                        </w:tcBorders>
                      </w:tcPr>
                      <w:p w:rsidR="009600F3" w:rsidRDefault="00A20DBF">
                        <w:pPr>
                          <w:pStyle w:val="TableParagraph"/>
                          <w:spacing w:before="57"/>
                          <w:ind w:left="10"/>
                          <w:rPr>
                            <w:sz w:val="20"/>
                          </w:rPr>
                        </w:pPr>
                        <w:r>
                          <w:rPr>
                            <w:color w:val="212121"/>
                            <w:w w:val="91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011" w:type="dxa"/>
                        <w:tcBorders>
                          <w:top w:val="single" w:sz="6" w:space="0" w:color="484857"/>
                          <w:bottom w:val="single" w:sz="6" w:space="0" w:color="484857"/>
                        </w:tcBorders>
                      </w:tcPr>
                      <w:p w:rsidR="009600F3" w:rsidRDefault="00A20DBF">
                        <w:pPr>
                          <w:pStyle w:val="TableParagraph"/>
                          <w:spacing w:before="57"/>
                          <w:ind w:left="218" w:right="225"/>
                          <w:rPr>
                            <w:sz w:val="20"/>
                          </w:rPr>
                        </w:pPr>
                        <w:r>
                          <w:rPr>
                            <w:color w:val="1C1C1C"/>
                            <w:sz w:val="20"/>
                          </w:rPr>
                          <w:t>5.84</w:t>
                        </w:r>
                      </w:p>
                    </w:tc>
                  </w:tr>
                  <w:tr w:rsidR="009600F3">
                    <w:trPr>
                      <w:trHeight w:val="581"/>
                    </w:trPr>
                    <w:tc>
                      <w:tcPr>
                        <w:tcW w:w="3018" w:type="dxa"/>
                        <w:tcBorders>
                          <w:top w:val="single" w:sz="6" w:space="0" w:color="484857"/>
                        </w:tcBorders>
                      </w:tcPr>
                      <w:p w:rsidR="009600F3" w:rsidRDefault="00A20DBF">
                        <w:pPr>
                          <w:pStyle w:val="TableParagraph"/>
                          <w:tabs>
                            <w:tab w:val="left" w:pos="736"/>
                            <w:tab w:val="left" w:pos="2033"/>
                          </w:tabs>
                          <w:ind w:left="224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rFonts w:ascii="Courier New"/>
                            <w:color w:val="262626"/>
                            <w:w w:val="95"/>
                            <w:sz w:val="21"/>
                          </w:rPr>
                          <w:t>5.</w:t>
                        </w:r>
                        <w:r>
                          <w:rPr>
                            <w:rFonts w:ascii="Courier New"/>
                            <w:color w:val="262626"/>
                            <w:w w:val="95"/>
                            <w:sz w:val="21"/>
                          </w:rPr>
                          <w:tab/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Work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ab/>
                        </w:r>
                        <w:r>
                          <w:rPr>
                            <w:color w:val="0E0E0E"/>
                            <w:w w:val="95"/>
                            <w:position w:val="1"/>
                            <w:sz w:val="19"/>
                          </w:rPr>
                          <w:t>allocation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single" w:sz="6" w:space="0" w:color="484857"/>
                        </w:tcBorders>
                      </w:tcPr>
                      <w:p w:rsidR="009600F3" w:rsidRDefault="00A20DBF">
                        <w:pPr>
                          <w:pStyle w:val="TableParagraph"/>
                          <w:ind w:left="266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242424"/>
                            <w:w w:val="105"/>
                            <w:sz w:val="19"/>
                          </w:rPr>
                          <w:t>95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single" w:sz="6" w:space="0" w:color="484857"/>
                        </w:tcBorders>
                      </w:tcPr>
                      <w:p w:rsidR="009600F3" w:rsidRDefault="00A20DBF">
                        <w:pPr>
                          <w:pStyle w:val="TableParagraph"/>
                          <w:ind w:left="245" w:right="263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sz w:val="19"/>
                          </w:rPr>
                          <w:t>79.16</w:t>
                        </w:r>
                      </w:p>
                    </w:tc>
                    <w:tc>
                      <w:tcPr>
                        <w:tcW w:w="842" w:type="dxa"/>
                        <w:tcBorders>
                          <w:top w:val="single" w:sz="6" w:space="0" w:color="484857"/>
                        </w:tcBorders>
                      </w:tcPr>
                      <w:p w:rsidR="009600F3" w:rsidRDefault="00A20DBF">
                        <w:pPr>
                          <w:pStyle w:val="TableParagraph"/>
                          <w:ind w:right="30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151515"/>
                            <w:w w:val="105"/>
                            <w:sz w:val="19"/>
                          </w:rPr>
                          <w:t>10</w:t>
                        </w:r>
                      </w:p>
                    </w:tc>
                    <w:tc>
                      <w:tcPr>
                        <w:tcW w:w="1066" w:type="dxa"/>
                        <w:tcBorders>
                          <w:top w:val="single" w:sz="6" w:space="0" w:color="484857"/>
                        </w:tcBorders>
                      </w:tcPr>
                      <w:p w:rsidR="009600F3" w:rsidRDefault="00A20DBF">
                        <w:pPr>
                          <w:pStyle w:val="TableParagraph"/>
                          <w:spacing w:before="52"/>
                          <w:ind w:left="37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1D1D1D"/>
                            <w:sz w:val="20"/>
                          </w:rPr>
                          <w:t>7.34</w:t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single" w:sz="6" w:space="0" w:color="484857"/>
                        </w:tcBorders>
                      </w:tcPr>
                      <w:p w:rsidR="009600F3" w:rsidRDefault="00A20DBF">
                        <w:pPr>
                          <w:pStyle w:val="TableParagraph"/>
                          <w:spacing w:before="52"/>
                          <w:ind w:left="242" w:right="241"/>
                          <w:rPr>
                            <w:sz w:val="21"/>
                          </w:rPr>
                        </w:pPr>
                        <w:r>
                          <w:rPr>
                            <w:color w:val="232323"/>
                            <w:sz w:val="21"/>
                          </w:rPr>
                          <w:t>18</w:t>
                        </w:r>
                      </w:p>
                    </w:tc>
                    <w:tc>
                      <w:tcPr>
                        <w:tcW w:w="1011" w:type="dxa"/>
                        <w:tcBorders>
                          <w:top w:val="single" w:sz="6" w:space="0" w:color="484857"/>
                        </w:tcBorders>
                      </w:tcPr>
                      <w:p w:rsidR="009600F3" w:rsidRDefault="00A20DBF">
                        <w:pPr>
                          <w:pStyle w:val="TableParagraph"/>
                          <w:spacing w:before="52"/>
                          <w:ind w:left="219" w:right="225"/>
                          <w:rPr>
                            <w:sz w:val="21"/>
                          </w:rPr>
                        </w:pPr>
                        <w:r>
                          <w:rPr>
                            <w:color w:val="1F1F1F"/>
                            <w:sz w:val="21"/>
                          </w:rPr>
                          <w:t>13.50</w:t>
                        </w:r>
                      </w:p>
                    </w:tc>
                  </w:tr>
                  <w:tr w:rsidR="009600F3">
                    <w:trPr>
                      <w:trHeight w:val="594"/>
                    </w:trPr>
                    <w:tc>
                      <w:tcPr>
                        <w:tcW w:w="3018" w:type="dxa"/>
                        <w:tcBorders>
                          <w:bottom w:val="single" w:sz="6" w:space="0" w:color="4B4B5B"/>
                        </w:tcBorders>
                      </w:tcPr>
                      <w:p w:rsidR="009600F3" w:rsidRDefault="00A20DBF">
                        <w:pPr>
                          <w:pStyle w:val="TableParagraph"/>
                          <w:tabs>
                            <w:tab w:val="left" w:pos="1238"/>
                            <w:tab w:val="left" w:pos="2015"/>
                          </w:tabs>
                          <w:spacing w:before="42"/>
                          <w:ind w:left="236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2A2A2A"/>
                            <w:w w:val="95"/>
                            <w:position w:val="1"/>
                            <w:sz w:val="21"/>
                          </w:rPr>
                          <w:t>6.</w:t>
                        </w:r>
                        <w:r>
                          <w:rPr>
                            <w:color w:val="2A2A2A"/>
                            <w:w w:val="95"/>
                            <w:position w:val="1"/>
                            <w:sz w:val="21"/>
                          </w:rPr>
                          <w:tab/>
                        </w:r>
                        <w:r>
                          <w:rPr>
                            <w:b/>
                            <w:color w:val="1C1C1C"/>
                            <w:spacing w:val="-1"/>
                            <w:w w:val="75"/>
                            <w:position w:val="1"/>
                            <w:sz w:val="21"/>
                          </w:rPr>
                          <w:t>nces</w:t>
                        </w:r>
                        <w:r>
                          <w:rPr>
                            <w:b/>
                            <w:color w:val="1C1C1C"/>
                            <w:spacing w:val="-1"/>
                            <w:w w:val="75"/>
                            <w:position w:val="1"/>
                            <w:sz w:val="21"/>
                          </w:rPr>
                          <w:tab/>
                        </w:r>
                        <w:r>
                          <w:rPr>
                            <w:b/>
                            <w:noProof/>
                            <w:color w:val="1C1C1C"/>
                            <w:position w:val="-24"/>
                            <w:sz w:val="21"/>
                          </w:rPr>
                          <w:drawing>
                            <wp:inline distT="0" distB="0" distL="0" distR="0">
                              <wp:extent cx="88392" cy="307848"/>
                              <wp:effectExtent l="0" t="0" r="0" b="0"/>
                              <wp:docPr id="29" name="image37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" name="image37.jpeg"/>
                                      <pic:cNvPicPr/>
                                    </pic:nvPicPr>
                                    <pic:blipFill>
                                      <a:blip r:embed="rId4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392" cy="3078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/>
                            <w:color w:val="1C1C1C"/>
                            <w:sz w:val="21"/>
                          </w:rPr>
                          <w:t xml:space="preserve">           </w:t>
                        </w:r>
                        <w:r>
                          <w:rPr>
                            <w:rFonts w:ascii="Times New Roman" w:hAnsi="Times New Roman"/>
                            <w:color w:val="1C1C1C"/>
                            <w:spacing w:val="-2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95"/>
                            <w:sz w:val="21"/>
                          </w:rPr>
                          <w:t>’</w:t>
                        </w:r>
                      </w:p>
                    </w:tc>
                    <w:tc>
                      <w:tcPr>
                        <w:tcW w:w="821" w:type="dxa"/>
                        <w:tcBorders>
                          <w:bottom w:val="single" w:sz="6" w:space="0" w:color="4B4B5B"/>
                        </w:tcBorders>
                      </w:tcPr>
                      <w:p w:rsidR="009600F3" w:rsidRDefault="00A20DBF">
                        <w:pPr>
                          <w:pStyle w:val="TableParagraph"/>
                          <w:spacing w:before="81"/>
                          <w:ind w:left="263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1A1A1A"/>
                            <w:w w:val="95"/>
                            <w:sz w:val="21"/>
                          </w:rPr>
                          <w:t>’5</w:t>
                        </w:r>
                      </w:p>
                    </w:tc>
                    <w:tc>
                      <w:tcPr>
                        <w:tcW w:w="1075" w:type="dxa"/>
                        <w:tcBorders>
                          <w:bottom w:val="single" w:sz="6" w:space="0" w:color="4B4B5B"/>
                        </w:tcBorders>
                      </w:tcPr>
                      <w:p w:rsidR="009600F3" w:rsidRDefault="00A20DBF">
                        <w:pPr>
                          <w:pStyle w:val="TableParagraph"/>
                          <w:spacing w:before="81"/>
                          <w:ind w:left="245" w:right="262"/>
                          <w:rPr>
                            <w:sz w:val="21"/>
                          </w:rPr>
                        </w:pPr>
                        <w:r>
                          <w:rPr>
                            <w:color w:val="1A1A1A"/>
                            <w:sz w:val="21"/>
                          </w:rPr>
                          <w:t>79.16</w:t>
                        </w:r>
                      </w:p>
                    </w:tc>
                    <w:tc>
                      <w:tcPr>
                        <w:tcW w:w="842" w:type="dxa"/>
                        <w:tcBorders>
                          <w:bottom w:val="single" w:sz="6" w:space="0" w:color="4B4B5B"/>
                        </w:tcBorders>
                      </w:tcPr>
                      <w:p w:rsidR="009600F3" w:rsidRDefault="00A20DBF">
                        <w:pPr>
                          <w:pStyle w:val="TableParagraph"/>
                          <w:spacing w:before="81"/>
                          <w:ind w:right="303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262626"/>
                            <w:w w:val="95"/>
                            <w:sz w:val="21"/>
                          </w:rPr>
                          <w:t>22</w:t>
                        </w:r>
                      </w:p>
                    </w:tc>
                    <w:tc>
                      <w:tcPr>
                        <w:tcW w:w="1066" w:type="dxa"/>
                        <w:tcBorders>
                          <w:bottom w:val="single" w:sz="6" w:space="0" w:color="4B4B5B"/>
                        </w:tcBorders>
                      </w:tcPr>
                      <w:p w:rsidR="009600F3" w:rsidRDefault="00A20DBF">
                        <w:pPr>
                          <w:pStyle w:val="TableParagraph"/>
                          <w:spacing w:before="81"/>
                          <w:ind w:left="302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232323"/>
                            <w:sz w:val="21"/>
                          </w:rPr>
                          <w:t>18'34</w:t>
                        </w:r>
                      </w:p>
                    </w:tc>
                    <w:tc>
                      <w:tcPr>
                        <w:tcW w:w="857" w:type="dxa"/>
                        <w:tcBorders>
                          <w:bottom w:val="single" w:sz="6" w:space="0" w:color="4B4B5B"/>
                        </w:tcBorders>
                      </w:tcPr>
                      <w:p w:rsidR="009600F3" w:rsidRDefault="00A20DBF">
                        <w:pPr>
                          <w:pStyle w:val="TableParagraph"/>
                          <w:spacing w:before="81"/>
                          <w:ind w:left="1"/>
                          <w:rPr>
                            <w:sz w:val="21"/>
                          </w:rPr>
                        </w:pPr>
                        <w:r>
                          <w:rPr>
                            <w:color w:val="212121"/>
                            <w:w w:val="95"/>
                            <w:sz w:val="21"/>
                          </w:rPr>
                          <w:t>3</w:t>
                        </w:r>
                      </w:p>
                    </w:tc>
                    <w:tc>
                      <w:tcPr>
                        <w:tcW w:w="1011" w:type="dxa"/>
                        <w:tcBorders>
                          <w:bottom w:val="single" w:sz="6" w:space="0" w:color="4B4B5B"/>
                        </w:tcBorders>
                      </w:tcPr>
                      <w:p w:rsidR="009600F3" w:rsidRDefault="00A20DBF">
                        <w:pPr>
                          <w:pStyle w:val="TableParagraph"/>
                          <w:spacing w:before="85"/>
                          <w:ind w:left="219" w:right="219"/>
                          <w:rPr>
                            <w:sz w:val="19"/>
                          </w:rPr>
                        </w:pPr>
                        <w:r>
                          <w:rPr>
                            <w:color w:val="181818"/>
                            <w:sz w:val="19"/>
                          </w:rPr>
                          <w:t>2.50</w:t>
                        </w:r>
                      </w:p>
                    </w:tc>
                  </w:tr>
                  <w:tr w:rsidR="009600F3">
                    <w:trPr>
                      <w:trHeight w:val="368"/>
                    </w:trPr>
                    <w:tc>
                      <w:tcPr>
                        <w:tcW w:w="3018" w:type="dxa"/>
                        <w:tcBorders>
                          <w:top w:val="single" w:sz="6" w:space="0" w:color="4B4B5B"/>
                        </w:tcBorders>
                      </w:tcPr>
                      <w:p w:rsidR="009600F3" w:rsidRDefault="00A20DBF">
                        <w:pPr>
                          <w:pStyle w:val="TableParagraph"/>
                          <w:tabs>
                            <w:tab w:val="left" w:pos="733"/>
                          </w:tabs>
                          <w:spacing w:before="76"/>
                          <w:ind w:left="24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232323"/>
                            <w:sz w:val="19"/>
                          </w:rPr>
                          <w:t>7.</w:t>
                        </w:r>
                        <w:r>
                          <w:rPr>
                            <w:color w:val="232323"/>
                            <w:sz w:val="19"/>
                          </w:rPr>
                          <w:tab/>
                        </w:r>
                        <w:r>
                          <w:rPr>
                            <w:color w:val="1F1F1F"/>
                            <w:sz w:val="19"/>
                          </w:rPr>
                          <w:t xml:space="preserve">Getting </w:t>
                        </w:r>
                        <w:r>
                          <w:rPr>
                            <w:color w:val="232323"/>
                            <w:sz w:val="19"/>
                          </w:rPr>
                          <w:t>job</w:t>
                        </w:r>
                        <w:r>
                          <w:rPr>
                            <w:color w:val="232323"/>
                            <w:spacing w:val="-2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z w:val="19"/>
                          </w:rPr>
                          <w:t>card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single" w:sz="6" w:space="0" w:color="4B4B5B"/>
                        </w:tcBorders>
                      </w:tcPr>
                      <w:p w:rsidR="009600F3" w:rsidRDefault="00A20DBF">
                        <w:pPr>
                          <w:pStyle w:val="TableParagraph"/>
                          <w:spacing w:before="76"/>
                          <w:ind w:left="267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262626"/>
                            <w:w w:val="105"/>
                            <w:sz w:val="19"/>
                          </w:rPr>
                          <w:t>80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single" w:sz="6" w:space="0" w:color="4B4B5B"/>
                        </w:tcBorders>
                      </w:tcPr>
                      <w:p w:rsidR="009600F3" w:rsidRDefault="00A20DBF">
                        <w:pPr>
                          <w:pStyle w:val="TableParagraph"/>
                          <w:spacing w:before="76"/>
                          <w:ind w:left="234" w:right="263"/>
                          <w:rPr>
                            <w:sz w:val="19"/>
                          </w:rPr>
                        </w:pPr>
                        <w:r>
                          <w:rPr>
                            <w:color w:val="1A1A1A"/>
                            <w:sz w:val="19"/>
                          </w:rPr>
                          <w:t>66.66</w:t>
                        </w:r>
                      </w:p>
                    </w:tc>
                    <w:tc>
                      <w:tcPr>
                        <w:tcW w:w="842" w:type="dxa"/>
                        <w:tcBorders>
                          <w:top w:val="single" w:sz="6" w:space="0" w:color="4B4B5B"/>
                        </w:tcBorders>
                      </w:tcPr>
                      <w:p w:rsidR="009600F3" w:rsidRDefault="00A20DBF">
                        <w:pPr>
                          <w:pStyle w:val="TableParagraph"/>
                          <w:spacing w:before="76"/>
                          <w:ind w:right="360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2F2F2F"/>
                            <w:w w:val="107"/>
                            <w:sz w:val="19"/>
                          </w:rPr>
                          <w:t>7</w:t>
                        </w:r>
                      </w:p>
                    </w:tc>
                    <w:tc>
                      <w:tcPr>
                        <w:tcW w:w="1066" w:type="dxa"/>
                        <w:tcBorders>
                          <w:top w:val="single" w:sz="6" w:space="0" w:color="4B4B5B"/>
                        </w:tcBorders>
                      </w:tcPr>
                      <w:p w:rsidR="009600F3" w:rsidRDefault="00A20DBF">
                        <w:pPr>
                          <w:pStyle w:val="TableParagraph"/>
                          <w:spacing w:before="76"/>
                          <w:ind w:left="37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sz w:val="19"/>
                          </w:rPr>
                          <w:t>5.84</w:t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single" w:sz="6" w:space="0" w:color="4B4B5B"/>
                        </w:tcBorders>
                      </w:tcPr>
                      <w:p w:rsidR="009600F3" w:rsidRDefault="00A20DBF">
                        <w:pPr>
                          <w:pStyle w:val="TableParagraph"/>
                          <w:spacing w:before="76"/>
                          <w:ind w:left="242" w:right="241"/>
                          <w:rPr>
                            <w:sz w:val="19"/>
                          </w:rPr>
                        </w:pPr>
                        <w:r>
                          <w:rPr>
                            <w:color w:val="232323"/>
                            <w:w w:val="105"/>
                            <w:sz w:val="19"/>
                          </w:rPr>
                          <w:t>33</w:t>
                        </w:r>
                      </w:p>
                    </w:tc>
                    <w:tc>
                      <w:tcPr>
                        <w:tcW w:w="1011" w:type="dxa"/>
                        <w:tcBorders>
                          <w:top w:val="single" w:sz="6" w:space="0" w:color="4B4B5B"/>
                        </w:tcBorders>
                      </w:tcPr>
                      <w:p w:rsidR="009600F3" w:rsidRDefault="00A20DBF">
                        <w:pPr>
                          <w:pStyle w:val="TableParagraph"/>
                          <w:spacing w:before="76"/>
                          <w:ind w:left="219" w:right="223"/>
                          <w:rPr>
                            <w:sz w:val="19"/>
                          </w:rPr>
                        </w:pPr>
                        <w:r>
                          <w:rPr>
                            <w:color w:val="1C1C1C"/>
                            <w:sz w:val="19"/>
                          </w:rPr>
                          <w:t>27.5</w:t>
                        </w:r>
                      </w:p>
                    </w:tc>
                  </w:tr>
                  <w:tr w:rsidR="009600F3">
                    <w:trPr>
                      <w:trHeight w:val="813"/>
                    </w:trPr>
                    <w:tc>
                      <w:tcPr>
                        <w:tcW w:w="3018" w:type="dxa"/>
                      </w:tcPr>
                      <w:p w:rsidR="009600F3" w:rsidRDefault="00A20DBF">
                        <w:pPr>
                          <w:pStyle w:val="TableParagraph"/>
                          <w:spacing w:before="83" w:line="220" w:lineRule="auto"/>
                          <w:ind w:left="727" w:right="204" w:hanging="492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color w:val="2A2A2A"/>
                            <w:sz w:val="20"/>
                          </w:rPr>
                          <w:t xml:space="preserve">8. </w:t>
                        </w:r>
                        <w:r>
                          <w:rPr>
                            <w:color w:val="212121"/>
                            <w:sz w:val="21"/>
                          </w:rPr>
                          <w:t xml:space="preserve">Opening </w:t>
                        </w:r>
                        <w:r>
                          <w:rPr>
                            <w:color w:val="131313"/>
                            <w:sz w:val="21"/>
                          </w:rPr>
                          <w:t xml:space="preserve">up </w:t>
                        </w:r>
                        <w:r>
                          <w:rPr>
                            <w:color w:val="2F2F2F"/>
                            <w:sz w:val="21"/>
                          </w:rPr>
                          <w:t xml:space="preserve">of </w:t>
                        </w:r>
                        <w:r>
                          <w:rPr>
                            <w:color w:val="181818"/>
                            <w:sz w:val="21"/>
                          </w:rPr>
                          <w:t xml:space="preserve">banh </w:t>
                        </w:r>
                        <w:r>
                          <w:rPr>
                            <w:color w:val="181818"/>
                            <w:sz w:val="20"/>
                          </w:rPr>
                          <w:t xml:space="preserve">account/ </w:t>
                        </w:r>
                        <w:r>
                          <w:rPr>
                            <w:color w:val="1A1A1A"/>
                            <w:sz w:val="20"/>
                          </w:rPr>
                          <w:t xml:space="preserve">post </w:t>
                        </w:r>
                        <w:r>
                          <w:rPr>
                            <w:color w:val="1C1C1C"/>
                            <w:sz w:val="20"/>
                          </w:rPr>
                          <w:t>office</w:t>
                        </w:r>
                        <w:r>
                          <w:rPr>
                            <w:color w:val="23232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z w:val="21"/>
                          </w:rPr>
                          <w:t xml:space="preserve">savin </w:t>
                        </w:r>
                        <w:r>
                          <w:rPr>
                            <w:color w:val="2F2F2F"/>
                            <w:sz w:val="21"/>
                          </w:rPr>
                          <w:t>s</w:t>
                        </w:r>
                      </w:p>
                    </w:tc>
                    <w:tc>
                      <w:tcPr>
                        <w:tcW w:w="821" w:type="dxa"/>
                      </w:tcPr>
                      <w:p w:rsidR="009600F3" w:rsidRDefault="00A20DBF">
                        <w:pPr>
                          <w:pStyle w:val="TableParagraph"/>
                          <w:spacing w:before="67"/>
                          <w:ind w:left="271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282828"/>
                            <w:sz w:val="21"/>
                          </w:rPr>
                          <w:t>60</w:t>
                        </w:r>
                      </w:p>
                    </w:tc>
                    <w:tc>
                      <w:tcPr>
                        <w:tcW w:w="1075" w:type="dxa"/>
                      </w:tcPr>
                      <w:p w:rsidR="009600F3" w:rsidRDefault="00A20DBF">
                        <w:pPr>
                          <w:pStyle w:val="TableParagraph"/>
                          <w:spacing w:before="67"/>
                          <w:ind w:left="244" w:right="263"/>
                          <w:rPr>
                            <w:sz w:val="21"/>
                          </w:rPr>
                        </w:pPr>
                        <w:r>
                          <w:rPr>
                            <w:color w:val="282828"/>
                            <w:sz w:val="21"/>
                          </w:rPr>
                          <w:t>50.00</w:t>
                        </w:r>
                      </w:p>
                    </w:tc>
                    <w:tc>
                      <w:tcPr>
                        <w:tcW w:w="842" w:type="dxa"/>
                      </w:tcPr>
                      <w:p w:rsidR="009600F3" w:rsidRDefault="00A20DBF">
                        <w:pPr>
                          <w:pStyle w:val="TableParagraph"/>
                          <w:spacing w:before="67"/>
                          <w:ind w:right="31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262626"/>
                            <w:w w:val="90"/>
                            <w:sz w:val="21"/>
                          </w:rPr>
                          <w:t>49</w:t>
                        </w:r>
                      </w:p>
                    </w:tc>
                    <w:tc>
                      <w:tcPr>
                        <w:tcW w:w="1066" w:type="dxa"/>
                      </w:tcPr>
                      <w:p w:rsidR="009600F3" w:rsidRDefault="00A20DBF">
                        <w:pPr>
                          <w:pStyle w:val="TableParagraph"/>
                          <w:spacing w:before="67"/>
                          <w:ind w:left="313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181818"/>
                            <w:sz w:val="21"/>
                          </w:rPr>
                          <w:t>40.84</w:t>
                        </w:r>
                      </w:p>
                    </w:tc>
                    <w:tc>
                      <w:tcPr>
                        <w:tcW w:w="857" w:type="dxa"/>
                      </w:tcPr>
                      <w:p w:rsidR="009600F3" w:rsidRDefault="00A20DBF">
                        <w:pPr>
                          <w:pStyle w:val="TableParagraph"/>
                          <w:spacing w:before="67"/>
                          <w:ind w:left="228" w:right="241"/>
                          <w:rPr>
                            <w:sz w:val="21"/>
                          </w:rPr>
                        </w:pPr>
                        <w:r>
                          <w:rPr>
                            <w:color w:val="1C1C1C"/>
                            <w:sz w:val="21"/>
                          </w:rPr>
                          <w:t>11</w:t>
                        </w:r>
                      </w:p>
                    </w:tc>
                    <w:tc>
                      <w:tcPr>
                        <w:tcW w:w="1011" w:type="dxa"/>
                      </w:tcPr>
                      <w:p w:rsidR="009600F3" w:rsidRDefault="00A20DBF">
                        <w:pPr>
                          <w:pStyle w:val="TableParagraph"/>
                          <w:spacing w:before="67"/>
                          <w:ind w:left="216" w:right="225"/>
                          <w:rPr>
                            <w:sz w:val="21"/>
                          </w:rPr>
                        </w:pPr>
                        <w:r>
                          <w:rPr>
                            <w:color w:val="212121"/>
                            <w:sz w:val="21"/>
                          </w:rPr>
                          <w:t>9.16</w:t>
                        </w:r>
                      </w:p>
                    </w:tc>
                  </w:tr>
                  <w:tr w:rsidR="009600F3">
                    <w:trPr>
                      <w:trHeight w:val="311"/>
                    </w:trPr>
                    <w:tc>
                      <w:tcPr>
                        <w:tcW w:w="3018" w:type="dxa"/>
                      </w:tcPr>
                      <w:p w:rsidR="009600F3" w:rsidRDefault="00A20DBF">
                        <w:pPr>
                          <w:pStyle w:val="TableParagraph"/>
                          <w:tabs>
                            <w:tab w:val="left" w:pos="732"/>
                            <w:tab w:val="left" w:pos="1476"/>
                          </w:tabs>
                          <w:spacing w:before="70" w:line="221" w:lineRule="exact"/>
                          <w:ind w:left="231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232323"/>
                            <w:w w:val="95"/>
                            <w:sz w:val="21"/>
                          </w:rPr>
                          <w:t>9.</w:t>
                        </w:r>
                        <w:r>
                          <w:rPr>
                            <w:color w:val="232323"/>
                            <w:w w:val="95"/>
                            <w:sz w:val="21"/>
                          </w:rPr>
                          <w:tab/>
                        </w:r>
                        <w:r>
                          <w:rPr>
                            <w:color w:val="1C1C1C"/>
                            <w:w w:val="90"/>
                            <w:sz w:val="21"/>
                          </w:rPr>
                          <w:t>Rights</w:t>
                        </w:r>
                        <w:r>
                          <w:rPr>
                            <w:color w:val="1C1C1C"/>
                            <w:w w:val="90"/>
                            <w:sz w:val="21"/>
                          </w:rPr>
                          <w:tab/>
                        </w:r>
                        <w:r>
                          <w:rPr>
                            <w:color w:val="151515"/>
                            <w:w w:val="95"/>
                            <w:sz w:val="21"/>
                          </w:rPr>
                          <w:t>differently</w:t>
                        </w:r>
                      </w:p>
                    </w:tc>
                    <w:tc>
                      <w:tcPr>
                        <w:tcW w:w="821" w:type="dxa"/>
                      </w:tcPr>
                      <w:p w:rsidR="009600F3" w:rsidRDefault="009600F3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75" w:type="dxa"/>
                      </w:tcPr>
                      <w:p w:rsidR="009600F3" w:rsidRDefault="009600F3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9600F3" w:rsidRDefault="00A20DBF">
                        <w:pPr>
                          <w:pStyle w:val="TableParagraph"/>
                          <w:spacing w:before="65" w:line="226" w:lineRule="exact"/>
                          <w:ind w:right="324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1F1F1F"/>
                            <w:w w:val="90"/>
                            <w:sz w:val="21"/>
                          </w:rPr>
                          <w:t>11</w:t>
                        </w:r>
                      </w:p>
                    </w:tc>
                    <w:tc>
                      <w:tcPr>
                        <w:tcW w:w="1066" w:type="dxa"/>
                      </w:tcPr>
                      <w:p w:rsidR="009600F3" w:rsidRDefault="00A20DBF">
                        <w:pPr>
                          <w:pStyle w:val="TableParagraph"/>
                          <w:spacing w:before="84" w:line="208" w:lineRule="exact"/>
                          <w:ind w:left="37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5"/>
                            <w:sz w:val="19"/>
                          </w:rPr>
                          <w:t>9.16</w:t>
                        </w:r>
                      </w:p>
                    </w:tc>
                    <w:tc>
                      <w:tcPr>
                        <w:tcW w:w="857" w:type="dxa"/>
                      </w:tcPr>
                      <w:p w:rsidR="009600F3" w:rsidRDefault="00A20DBF">
                        <w:pPr>
                          <w:pStyle w:val="TableParagraph"/>
                          <w:spacing w:before="84" w:line="208" w:lineRule="exact"/>
                          <w:ind w:left="242" w:right="241"/>
                          <w:rPr>
                            <w:sz w:val="19"/>
                          </w:rPr>
                        </w:pPr>
                        <w:r>
                          <w:rPr>
                            <w:color w:val="161616"/>
                            <w:w w:val="105"/>
                            <w:sz w:val="19"/>
                          </w:rPr>
                          <w:t>109</w:t>
                        </w:r>
                      </w:p>
                    </w:tc>
                    <w:tc>
                      <w:tcPr>
                        <w:tcW w:w="1011" w:type="dxa"/>
                      </w:tcPr>
                      <w:p w:rsidR="009600F3" w:rsidRDefault="00A20DBF">
                        <w:pPr>
                          <w:pStyle w:val="TableParagraph"/>
                          <w:spacing w:before="84" w:line="208" w:lineRule="exact"/>
                          <w:ind w:left="219" w:right="219"/>
                          <w:rPr>
                            <w:sz w:val="19"/>
                          </w:rPr>
                        </w:pPr>
                        <w:r>
                          <w:rPr>
                            <w:color w:val="181818"/>
                            <w:sz w:val="19"/>
                          </w:rPr>
                          <w:t>90.84</w:t>
                        </w:r>
                      </w:p>
                    </w:tc>
                  </w:tr>
                </w:tbl>
                <w:p w:rsidR="009600F3" w:rsidRDefault="009600F3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A20DBF">
        <w:rPr>
          <w:color w:val="1D1D1D"/>
          <w:w w:val="95"/>
          <w:sz w:val="21"/>
        </w:rPr>
        <w:t xml:space="preserve">accounts </w:t>
      </w:r>
      <w:r w:rsidR="00A20DBF">
        <w:rPr>
          <w:color w:val="212121"/>
          <w:w w:val="95"/>
          <w:sz w:val="21"/>
        </w:rPr>
        <w:t xml:space="preserve">in bank/ </w:t>
      </w:r>
      <w:r w:rsidR="00A20DBF">
        <w:rPr>
          <w:color w:val="131313"/>
          <w:w w:val="95"/>
          <w:sz w:val="21"/>
        </w:rPr>
        <w:t>post</w:t>
      </w:r>
    </w:p>
    <w:p w:rsidR="009600F3" w:rsidRDefault="00A20DBF">
      <w:pPr>
        <w:tabs>
          <w:tab w:val="left" w:pos="1478"/>
          <w:tab w:val="left" w:pos="2493"/>
          <w:tab w:val="left" w:pos="3345"/>
        </w:tabs>
        <w:spacing w:before="157"/>
        <w:ind w:left="627"/>
        <w:rPr>
          <w:sz w:val="19"/>
        </w:rPr>
      </w:pPr>
      <w:r>
        <w:br w:type="column"/>
      </w:r>
      <w:r>
        <w:rPr>
          <w:color w:val="2D2D2D"/>
          <w:w w:val="105"/>
          <w:sz w:val="19"/>
        </w:rPr>
        <w:lastRenderedPageBreak/>
        <w:t>7</w:t>
      </w:r>
      <w:r>
        <w:rPr>
          <w:color w:val="2D2D2D"/>
          <w:w w:val="105"/>
          <w:sz w:val="19"/>
        </w:rPr>
        <w:tab/>
      </w:r>
      <w:r>
        <w:rPr>
          <w:color w:val="262626"/>
          <w:w w:val="105"/>
          <w:sz w:val="19"/>
        </w:rPr>
        <w:t>5.84</w:t>
      </w:r>
      <w:r>
        <w:rPr>
          <w:color w:val="262626"/>
          <w:w w:val="105"/>
          <w:sz w:val="19"/>
        </w:rPr>
        <w:tab/>
      </w:r>
      <w:r>
        <w:rPr>
          <w:color w:val="1C1C1C"/>
          <w:w w:val="105"/>
          <w:sz w:val="19"/>
        </w:rPr>
        <w:t>11</w:t>
      </w:r>
      <w:r>
        <w:rPr>
          <w:color w:val="1C1C1C"/>
          <w:w w:val="105"/>
          <w:sz w:val="19"/>
        </w:rPr>
        <w:tab/>
      </w:r>
      <w:r>
        <w:rPr>
          <w:color w:val="262626"/>
          <w:w w:val="105"/>
          <w:sz w:val="19"/>
        </w:rPr>
        <w:t>9.16</w:t>
      </w:r>
    </w:p>
    <w:p w:rsidR="009600F3" w:rsidRDefault="009600F3">
      <w:pPr>
        <w:rPr>
          <w:sz w:val="19"/>
        </w:rPr>
        <w:sectPr w:rsidR="009600F3">
          <w:type w:val="continuous"/>
          <w:pgSz w:w="11910" w:h="16840"/>
          <w:pgMar w:top="60" w:right="0" w:bottom="1900" w:left="0" w:header="720" w:footer="720" w:gutter="0"/>
          <w:cols w:num="2" w:space="720" w:equalWidth="0">
            <w:col w:w="6466" w:space="40"/>
            <w:col w:w="5404"/>
          </w:cols>
        </w:sectPr>
      </w:pPr>
    </w:p>
    <w:p w:rsidR="009600F3" w:rsidRDefault="009600F3">
      <w:pPr>
        <w:pStyle w:val="BodyText"/>
        <w:rPr>
          <w:sz w:val="22"/>
        </w:rPr>
      </w:pPr>
      <w:r w:rsidRPr="009600F3">
        <w:lastRenderedPageBreak/>
        <w:pict>
          <v:group id="_x0000_s1057" style="position:absolute;margin-left:131.5pt;margin-top:765.1pt;width:170.2pt;height:21.15pt;z-index:15743488;mso-position-horizontal-relative:page;mso-position-vertical-relative:page" coordorigin="2630,15302" coordsize="3404,423">
            <v:shape id="_x0000_s1059" type="#_x0000_t75" style="position:absolute;left:3144;top:15489;width:231;height:63">
              <v:imagedata r:id="rId45" o:title=""/>
            </v:shape>
            <v:shape id="_x0000_s1058" type="#_x0000_t75" style="position:absolute;left:2630;top:15302;width:3404;height:423">
              <v:imagedata r:id="rId46" o:title=""/>
            </v:shape>
            <w10:wrap anchorx="page" anchory="page"/>
          </v:group>
        </w:pict>
      </w:r>
    </w:p>
    <w:p w:rsidR="009600F3" w:rsidRDefault="009600F3">
      <w:pPr>
        <w:pStyle w:val="BodyText"/>
        <w:rPr>
          <w:sz w:val="22"/>
        </w:rPr>
      </w:pPr>
    </w:p>
    <w:p w:rsidR="009600F3" w:rsidRDefault="009600F3">
      <w:pPr>
        <w:pStyle w:val="BodyText"/>
        <w:rPr>
          <w:sz w:val="22"/>
        </w:rPr>
      </w:pPr>
    </w:p>
    <w:p w:rsidR="009600F3" w:rsidRDefault="009600F3">
      <w:pPr>
        <w:pStyle w:val="BodyText"/>
        <w:rPr>
          <w:sz w:val="22"/>
        </w:rPr>
      </w:pPr>
    </w:p>
    <w:p w:rsidR="009600F3" w:rsidRDefault="00A20DBF">
      <w:pPr>
        <w:pStyle w:val="BodyText"/>
        <w:spacing w:before="143"/>
        <w:ind w:left="2593"/>
      </w:pPr>
      <w:r>
        <w:rPr>
          <w:color w:val="1A1A1A"/>
        </w:rPr>
        <w:t>procedure</w:t>
      </w:r>
    </w:p>
    <w:p w:rsidR="009600F3" w:rsidRDefault="009600F3">
      <w:pPr>
        <w:pStyle w:val="BodyText"/>
        <w:spacing w:before="10"/>
        <w:rPr>
          <w:sz w:val="22"/>
        </w:rPr>
      </w:pPr>
    </w:p>
    <w:p w:rsidR="009600F3" w:rsidRDefault="009600F3">
      <w:pPr>
        <w:tabs>
          <w:tab w:val="left" w:pos="3508"/>
        </w:tabs>
        <w:spacing w:before="98"/>
        <w:ind w:left="2593"/>
        <w:rPr>
          <w:b/>
          <w:sz w:val="21"/>
        </w:rPr>
      </w:pPr>
      <w:r w:rsidRPr="009600F3">
        <w:pict>
          <v:group id="_x0000_s1054" style="position:absolute;left:0;text-align:left;margin-left:43.45pt;margin-top:90.6pt;width:44.4pt;height:28.1pt;z-index:15746048;mso-position-horizontal-relative:page" coordorigin="869,1812" coordsize="888,562">
            <v:shape id="_x0000_s1056" type="#_x0000_t75" style="position:absolute;left:998;top:1811;width:759;height:466">
              <v:imagedata r:id="rId47" o:title=""/>
            </v:shape>
            <v:shape id="_x0000_s1055" type="#_x0000_t75" style="position:absolute;left:868;top:2248;width:125;height:125">
              <v:imagedata r:id="rId48" o:title=""/>
            </v:shape>
            <w10:wrap anchorx="page"/>
          </v:group>
        </w:pict>
      </w:r>
      <w:r w:rsidR="00A20DBF">
        <w:rPr>
          <w:noProof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2459735</wp:posOffset>
            </wp:positionH>
            <wp:positionV relativeFrom="paragraph">
              <wp:posOffset>-93105</wp:posOffset>
            </wp:positionV>
            <wp:extent cx="88392" cy="307848"/>
            <wp:effectExtent l="0" t="0" r="0" b="0"/>
            <wp:wrapNone/>
            <wp:docPr id="3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30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0DBF">
        <w:rPr>
          <w:b/>
          <w:color w:val="1C1C1C"/>
          <w:spacing w:val="2"/>
          <w:w w:val="85"/>
          <w:sz w:val="21"/>
        </w:rPr>
        <w:t>meeha</w:t>
      </w:r>
      <w:r w:rsidR="00A20DBF">
        <w:rPr>
          <w:b/>
          <w:color w:val="1C1C1C"/>
          <w:spacing w:val="2"/>
          <w:w w:val="85"/>
          <w:sz w:val="21"/>
        </w:rPr>
        <w:tab/>
      </w:r>
      <w:r w:rsidR="00A20DBF">
        <w:rPr>
          <w:b/>
          <w:color w:val="1C1C1C"/>
          <w:w w:val="90"/>
          <w:sz w:val="21"/>
        </w:rPr>
        <w:t>s</w:t>
      </w:r>
    </w:p>
    <w:p w:rsidR="009600F3" w:rsidRDefault="009600F3">
      <w:pPr>
        <w:pStyle w:val="BodyText"/>
        <w:rPr>
          <w:b/>
        </w:rPr>
      </w:pPr>
    </w:p>
    <w:p w:rsidR="009600F3" w:rsidRDefault="00A20DBF">
      <w:pPr>
        <w:pStyle w:val="BodyText"/>
        <w:spacing w:before="2"/>
        <w:rPr>
          <w:b/>
          <w:sz w:val="16"/>
        </w:rPr>
      </w:pPr>
      <w:r>
        <w:rPr>
          <w:noProof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1176527</wp:posOffset>
            </wp:positionH>
            <wp:positionV relativeFrom="paragraph">
              <wp:posOffset>142961</wp:posOffset>
            </wp:positionV>
            <wp:extent cx="5504687" cy="30480"/>
            <wp:effectExtent l="0" t="0" r="0" b="0"/>
            <wp:wrapTopAndBottom/>
            <wp:docPr id="3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687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00F3" w:rsidRDefault="009600F3">
      <w:pPr>
        <w:pStyle w:val="BodyText"/>
        <w:rPr>
          <w:b/>
        </w:rPr>
      </w:pPr>
    </w:p>
    <w:p w:rsidR="009600F3" w:rsidRDefault="009600F3">
      <w:pPr>
        <w:pStyle w:val="BodyText"/>
        <w:spacing w:before="4"/>
        <w:rPr>
          <w:b/>
        </w:rPr>
      </w:pPr>
      <w:r w:rsidRPr="009600F3">
        <w:pict>
          <v:group id="_x0000_s1051" style="position:absolute;margin-left:92.65pt;margin-top:13.7pt;width:433.45pt;height:37.55pt;z-index:-15714816;mso-wrap-distance-left:0;mso-wrap-distance-right:0;mso-position-horizontal-relative:page" coordorigin="1853,274" coordsize="8669,751">
            <v:shape id="_x0000_s1053" type="#_x0000_t75" style="position:absolute;left:1852;top:273;width:8669;height:720">
              <v:imagedata r:id="rId51" o:title=""/>
            </v:shape>
            <v:shape id="_x0000_s1052" type="#_x0000_t202" style="position:absolute;left:1852;top:273;width:8669;height:751" filled="f" stroked="f">
              <v:textbox inset="0,0,0,0">
                <w:txbxContent>
                  <w:p w:rsidR="009600F3" w:rsidRDefault="009600F3">
                    <w:pPr>
                      <w:rPr>
                        <w:b/>
                      </w:rPr>
                    </w:pPr>
                  </w:p>
                  <w:p w:rsidR="009600F3" w:rsidRDefault="009600F3">
                    <w:pPr>
                      <w:spacing w:before="2"/>
                      <w:rPr>
                        <w:b/>
                      </w:rPr>
                    </w:pPr>
                  </w:p>
                  <w:p w:rsidR="009600F3" w:rsidRDefault="00A20DBF">
                    <w:pPr>
                      <w:ind w:left="1171"/>
                      <w:rPr>
                        <w:sz w:val="21"/>
                      </w:rPr>
                    </w:pPr>
                    <w:r>
                      <w:rPr>
                        <w:color w:val="1A1A1A"/>
                        <w:sz w:val="21"/>
                      </w:rPr>
                      <w:t>/Pregnant ladies/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600F3" w:rsidRDefault="00A20DBF">
      <w:pPr>
        <w:pStyle w:val="Heading4"/>
        <w:spacing w:line="187" w:lineRule="exact"/>
      </w:pPr>
      <w:r>
        <w:rPr>
          <w:color w:val="161616"/>
          <w:w w:val="95"/>
        </w:rPr>
        <w:t xml:space="preserve">Transgender </w:t>
      </w:r>
      <w:r>
        <w:rPr>
          <w:color w:val="282828"/>
          <w:w w:val="95"/>
        </w:rPr>
        <w:t>in</w:t>
      </w:r>
    </w:p>
    <w:p w:rsidR="009600F3" w:rsidRDefault="009600F3">
      <w:pPr>
        <w:pStyle w:val="BodyText"/>
        <w:spacing w:line="20" w:lineRule="exact"/>
        <w:ind w:left="184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9" style="width:434.4pt;height:.75pt;mso-position-horizontal-relative:char;mso-position-vertical-relative:line" coordsize="8688,15">
            <v:line id="_x0000_s1050" style="position:absolute" from="0,7" to="8688,7" strokecolor="#484854" strokeweight=".72pt"/>
            <w10:wrap type="none"/>
            <w10:anchorlock/>
          </v:group>
        </w:pict>
      </w:r>
    </w:p>
    <w:p w:rsidR="009600F3" w:rsidRDefault="009600F3">
      <w:pPr>
        <w:spacing w:line="20" w:lineRule="exact"/>
        <w:rPr>
          <w:sz w:val="2"/>
        </w:rPr>
        <w:sectPr w:rsidR="009600F3">
          <w:type w:val="continuous"/>
          <w:pgSz w:w="11910" w:h="16840"/>
          <w:pgMar w:top="60" w:right="0" w:bottom="1900" w:left="0" w:header="720" w:footer="720" w:gutter="0"/>
          <w:cols w:space="720"/>
        </w:sectPr>
      </w:pPr>
    </w:p>
    <w:p w:rsidR="009600F3" w:rsidRDefault="00A20DBF">
      <w:pPr>
        <w:pStyle w:val="BodyText"/>
        <w:ind w:left="76" w:right="-44"/>
      </w:pPr>
      <w:r>
        <w:rPr>
          <w:noProof/>
        </w:rPr>
        <w:lastRenderedPageBreak/>
        <w:drawing>
          <wp:inline distT="0" distB="0" distL="0" distR="0">
            <wp:extent cx="7510272" cy="10607040"/>
            <wp:effectExtent l="0" t="0" r="0" b="0"/>
            <wp:docPr id="35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0F3" w:rsidRDefault="009600F3">
      <w:pPr>
        <w:sectPr w:rsidR="009600F3">
          <w:footerReference w:type="default" r:id="rId53"/>
          <w:pgSz w:w="11910" w:h="16840"/>
          <w:pgMar w:top="60" w:right="0" w:bottom="0" w:left="0" w:header="0" w:footer="0" w:gutter="0"/>
          <w:cols w:space="720"/>
        </w:sectPr>
      </w:pPr>
    </w:p>
    <w:p w:rsidR="009600F3" w:rsidRDefault="00A20DBF">
      <w:pPr>
        <w:pStyle w:val="BodyText"/>
        <w:spacing w:line="20" w:lineRule="exact"/>
        <w:ind w:left="2123"/>
        <w:rPr>
          <w:sz w:val="2"/>
        </w:rPr>
      </w:pPr>
      <w:r>
        <w:rPr>
          <w:noProof/>
        </w:rPr>
        <w:lastRenderedPageBreak/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298704</wp:posOffset>
            </wp:positionH>
            <wp:positionV relativeFrom="page">
              <wp:posOffset>5474207</wp:posOffset>
            </wp:positionV>
            <wp:extent cx="707136" cy="438912"/>
            <wp:effectExtent l="0" t="0" r="0" b="0"/>
            <wp:wrapNone/>
            <wp:docPr id="3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36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00F3" w:rsidRPr="009600F3">
        <w:pict>
          <v:group id="_x0000_s1044" style="position:absolute;left:0;text-align:left;margin-left:267.6pt;margin-top:718.55pt;width:49.2pt;height:63.15pt;z-index:-16083968;mso-position-horizontal-relative:page;mso-position-vertical-relative:page" coordorigin="5352,14371" coordsize="984,1263">
            <v:shape id="_x0000_s1048" type="#_x0000_t75" style="position:absolute;left:5548;top:15110;width:192;height:524">
              <v:imagedata r:id="rId55" o:title=""/>
            </v:shape>
            <v:shape id="_x0000_s1047" type="#_x0000_t75" style="position:absolute;left:6019;top:15014;width:317;height:461">
              <v:imagedata r:id="rId56" o:title=""/>
            </v:shape>
            <v:shape id="_x0000_s1046" type="#_x0000_t75" style="position:absolute;left:5803;top:14371;width:231;height:500">
              <v:imagedata r:id="rId57" o:title=""/>
            </v:shape>
            <v:shape id="_x0000_s1045" type="#_x0000_t75" style="position:absolute;left:5352;top:14937;width:634;height:418">
              <v:imagedata r:id="rId58" o:title=""/>
            </v:shape>
            <w10:wrap anchorx="page" anchory="page"/>
          </v:group>
        </w:pict>
      </w:r>
      <w:r w:rsidR="009600F3" w:rsidRPr="009600F3">
        <w:pict>
          <v:group id="_x0000_s1041" style="position:absolute;left:0;text-align:left;margin-left:84.95pt;margin-top:483.1pt;width:5.3pt;height:18pt;z-index:15755264;mso-position-horizontal-relative:page;mso-position-vertical-relative:page" coordorigin="1699,9662" coordsize="106,360">
            <v:shape id="_x0000_s1043" type="#_x0000_t75" style="position:absolute;left:1699;top:9662;width:106;height:360">
              <v:imagedata r:id="rId59" o:title=""/>
            </v:shape>
            <v:shape id="_x0000_s1042" type="#_x0000_t75" style="position:absolute;left:1699;top:9662;width:106;height:360">
              <v:imagedata r:id="rId59" o:title=""/>
            </v:shape>
            <w10:wrap anchorx="page" anchory="page"/>
          </v:group>
        </w:pict>
      </w:r>
      <w:r w:rsidR="009600F3" w:rsidRPr="009600F3">
        <w:pict>
          <v:group id="_x0000_s1038" style="position:absolute;left:0;text-align:left;margin-left:88.55pt;margin-top:502.55pt;width:5.05pt;height:17.3pt;z-index:15755776;mso-position-horizontal-relative:page;mso-position-vertical-relative:page" coordorigin="1771,10051" coordsize="101,346">
            <v:shape id="_x0000_s1040" type="#_x0000_t75" style="position:absolute;left:1771;top:10051;width:101;height:346">
              <v:imagedata r:id="rId60" o:title=""/>
            </v:shape>
            <v:shape id="_x0000_s1039" type="#_x0000_t75" style="position:absolute;left:1771;top:10051;width:101;height:346">
              <v:imagedata r:id="rId60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1234440</wp:posOffset>
            </wp:positionH>
            <wp:positionV relativeFrom="page">
              <wp:posOffset>5233415</wp:posOffset>
            </wp:positionV>
            <wp:extent cx="88391" cy="82296"/>
            <wp:effectExtent l="0" t="0" r="0" b="0"/>
            <wp:wrapNone/>
            <wp:docPr id="39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2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1255775</wp:posOffset>
            </wp:positionH>
            <wp:positionV relativeFrom="page">
              <wp:posOffset>6864095</wp:posOffset>
            </wp:positionV>
            <wp:extent cx="54863" cy="213360"/>
            <wp:effectExtent l="0" t="0" r="0" b="0"/>
            <wp:wrapNone/>
            <wp:docPr id="4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1188719</wp:posOffset>
            </wp:positionH>
            <wp:positionV relativeFrom="page">
              <wp:posOffset>6623303</wp:posOffset>
            </wp:positionV>
            <wp:extent cx="134112" cy="222503"/>
            <wp:effectExtent l="0" t="0" r="0" b="0"/>
            <wp:wrapNone/>
            <wp:docPr id="43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4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00F3">
        <w:rPr>
          <w:sz w:val="2"/>
        </w:rPr>
      </w:r>
      <w:r w:rsidR="009600F3">
        <w:rPr>
          <w:sz w:val="2"/>
        </w:rPr>
        <w:pict>
          <v:group id="_x0000_s1036" style="width:169pt;height:.75pt;mso-position-horizontal-relative:char;mso-position-vertical-relative:line" coordsize="3380,15">
            <v:line id="_x0000_s1037" style="position:absolute" from="0,7" to="3379,7" strokecolor="#646470" strokeweight=".72pt"/>
            <w10:wrap type="none"/>
            <w10:anchorlock/>
          </v:group>
        </w:pict>
      </w: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  <w:spacing w:before="3"/>
        <w:rPr>
          <w:sz w:val="19"/>
        </w:rPr>
      </w:pPr>
    </w:p>
    <w:p w:rsidR="009600F3" w:rsidRDefault="009600F3">
      <w:pPr>
        <w:pStyle w:val="BodyText"/>
        <w:spacing w:before="107" w:line="223" w:lineRule="auto"/>
        <w:ind w:left="1796" w:right="1632" w:firstLine="7"/>
        <w:jc w:val="both"/>
      </w:pPr>
      <w:r>
        <w:pict>
          <v:group id="_x0000_s1032" style="position:absolute;left:0;text-align:left;margin-left:90.25pt;margin-top:74.4pt;width:502.6pt;height:256.75pt;z-index:15753728;mso-position-horizontal-relative:page" coordorigin="1805,1488" coordsize="10052,5135">
            <v:shape id="_x0000_s1035" type="#_x0000_t75" style="position:absolute;left:1804;top:1515;width:10052;height:5108">
              <v:imagedata r:id="rId64" o:title=""/>
            </v:shape>
            <v:shape id="_x0000_s1034" type="#_x0000_t75" style="position:absolute;left:8428;top:5124;width:327;height:456">
              <v:imagedata r:id="rId65" o:title=""/>
            </v:shape>
            <v:shape id="_x0000_s1033" type="#_x0000_t202" style="position:absolute;left:1804;top:1487;width:10052;height:5135" filled="f" stroked="f">
              <v:textbox inset="0,0,0,0">
                <w:txbxContent>
                  <w:p w:rsidR="009600F3" w:rsidRDefault="00A20DBF">
                    <w:pPr>
                      <w:spacing w:line="223" w:lineRule="exact"/>
                      <w:ind w:left="-5"/>
                      <w:jc w:val="both"/>
                      <w:rPr>
                        <w:sz w:val="20"/>
                      </w:rPr>
                    </w:pPr>
                    <w:r>
                      <w:rPr>
                        <w:color w:val="212121"/>
                        <w:sz w:val="20"/>
                      </w:rPr>
                      <w:t xml:space="preserve">Opening </w:t>
                    </w:r>
                    <w:r>
                      <w:rPr>
                        <w:color w:val="262626"/>
                        <w:sz w:val="20"/>
                      </w:rPr>
                      <w:t xml:space="preserve">tip of </w:t>
                    </w:r>
                    <w:r>
                      <w:rPr>
                        <w:color w:val="1C1C1C"/>
                        <w:sz w:val="20"/>
                      </w:rPr>
                      <w:t xml:space="preserve">savlng </w:t>
                    </w:r>
                    <w:r>
                      <w:rPr>
                        <w:color w:val="212121"/>
                        <w:sz w:val="20"/>
                      </w:rPr>
                      <w:t xml:space="preserve">account </w:t>
                    </w:r>
                    <w:r>
                      <w:rPr>
                        <w:color w:val="262626"/>
                        <w:sz w:val="20"/>
                      </w:rPr>
                      <w:t xml:space="preserve">In Bank </w:t>
                    </w:r>
                    <w:r>
                      <w:rPr>
                        <w:color w:val="212121"/>
                        <w:sz w:val="20"/>
                      </w:rPr>
                      <w:t>Post offices</w:t>
                    </w:r>
                  </w:p>
                  <w:p w:rsidR="009600F3" w:rsidRDefault="00A20DBF">
                    <w:pPr>
                      <w:spacing w:before="117" w:line="213" w:lineRule="auto"/>
                      <w:ind w:left="-7" w:right="1579" w:firstLine="672"/>
                      <w:jc w:val="both"/>
                      <w:rPr>
                        <w:sz w:val="20"/>
                      </w:rPr>
                    </w:pPr>
                    <w:r>
                      <w:rPr>
                        <w:color w:val="1F1F1F"/>
                        <w:sz w:val="20"/>
                      </w:rPr>
                      <w:t>Many</w:t>
                    </w:r>
                    <w:r>
                      <w:rPr>
                        <w:color w:val="1F1F1F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color w:val="2A2A2A"/>
                        <w:sz w:val="20"/>
                      </w:rPr>
                      <w:t>of</w:t>
                    </w:r>
                    <w:r>
                      <w:rPr>
                        <w:color w:val="2A2A2A"/>
                        <w:spacing w:val="-26"/>
                        <w:sz w:val="20"/>
                      </w:rPr>
                      <w:t xml:space="preserve"> </w:t>
                    </w:r>
                    <w:r>
                      <w:rPr>
                        <w:color w:val="212121"/>
                        <w:sz w:val="20"/>
                      </w:rPr>
                      <w:t>the</w:t>
                    </w:r>
                    <w:r>
                      <w:rPr>
                        <w:color w:val="212121"/>
                        <w:spacing w:val="-22"/>
                        <w:sz w:val="20"/>
                      </w:rPr>
                      <w:t xml:space="preserve"> </w:t>
                    </w:r>
                    <w:r>
                      <w:rPr>
                        <w:color w:val="212121"/>
                        <w:sz w:val="20"/>
                      </w:rPr>
                      <w:t>respondents</w:t>
                    </w:r>
                    <w:r>
                      <w:rPr>
                        <w:color w:val="212121"/>
                        <w:spacing w:val="-19"/>
                        <w:sz w:val="20"/>
                      </w:rPr>
                      <w:t xml:space="preserve"> </w:t>
                    </w:r>
                    <w:r>
                      <w:rPr>
                        <w:color w:val="262626"/>
                        <w:sz w:val="20"/>
                      </w:rPr>
                      <w:t>in</w:t>
                    </w:r>
                    <w:r>
                      <w:rPr>
                        <w:color w:val="262626"/>
                        <w:spacing w:val="-23"/>
                        <w:sz w:val="20"/>
                      </w:rPr>
                      <w:t xml:space="preserve"> </w:t>
                    </w:r>
                    <w:r>
                      <w:rPr>
                        <w:color w:val="1D1D1D"/>
                        <w:sz w:val="20"/>
                      </w:rPr>
                      <w:t>the</w:t>
                    </w:r>
                    <w:r>
                      <w:rPr>
                        <w:color w:val="1D1D1D"/>
                        <w:spacing w:val="-26"/>
                        <w:sz w:val="20"/>
                      </w:rPr>
                      <w:t xml:space="preserve"> </w:t>
                    </w:r>
                    <w:r>
                      <w:rPr>
                        <w:color w:val="212121"/>
                        <w:sz w:val="20"/>
                      </w:rPr>
                      <w:t>scheme</w:t>
                    </w:r>
                    <w:r>
                      <w:rPr>
                        <w:color w:val="212121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color w:val="1A1A1A"/>
                        <w:sz w:val="20"/>
                      </w:rPr>
                      <w:t>received</w:t>
                    </w:r>
                    <w:r>
                      <w:rPr>
                        <w:color w:val="1A1A1A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color w:val="212121"/>
                        <w:sz w:val="20"/>
                      </w:rPr>
                      <w:t>wages</w:t>
                    </w:r>
                    <w:r>
                      <w:rPr>
                        <w:color w:val="212121"/>
                        <w:spacing w:val="-21"/>
                        <w:sz w:val="20"/>
                      </w:rPr>
                      <w:t xml:space="preserve"> </w:t>
                    </w:r>
                    <w:r>
                      <w:rPr>
                        <w:color w:val="282828"/>
                        <w:sz w:val="20"/>
                      </w:rPr>
                      <w:t>in</w:t>
                    </w:r>
                    <w:r>
                      <w:rPr>
                        <w:color w:val="282828"/>
                        <w:spacing w:val="-23"/>
                        <w:sz w:val="20"/>
                      </w:rPr>
                      <w:t xml:space="preserve"> </w:t>
                    </w:r>
                    <w:r>
                      <w:rPr>
                        <w:color w:val="1A1A1A"/>
                        <w:sz w:val="20"/>
                      </w:rPr>
                      <w:t>their</w:t>
                    </w:r>
                    <w:r>
                      <w:rPr>
                        <w:color w:val="1A1A1A"/>
                        <w:spacing w:val="-19"/>
                        <w:sz w:val="20"/>
                      </w:rPr>
                      <w:t xml:space="preserve"> </w:t>
                    </w:r>
                    <w:r>
                      <w:rPr>
                        <w:color w:val="181818"/>
                        <w:sz w:val="20"/>
                      </w:rPr>
                      <w:t>hand</w:t>
                    </w:r>
                    <w:r>
                      <w:rPr>
                        <w:color w:val="181818"/>
                        <w:spacing w:val="-19"/>
                        <w:sz w:val="20"/>
                      </w:rPr>
                      <w:t xml:space="preserve"> </w:t>
                    </w:r>
                    <w:r>
                      <w:rPr>
                        <w:color w:val="1A1A1A"/>
                        <w:sz w:val="20"/>
                      </w:rPr>
                      <w:t>in</w:t>
                    </w:r>
                    <w:r>
                      <w:rPr>
                        <w:color w:val="1A1A1A"/>
                        <w:spacing w:val="-26"/>
                        <w:sz w:val="20"/>
                      </w:rPr>
                      <w:t xml:space="preserve"> </w:t>
                    </w:r>
                    <w:r>
                      <w:rPr>
                        <w:color w:val="282828"/>
                        <w:sz w:val="20"/>
                      </w:rPr>
                      <w:t>the</w:t>
                    </w:r>
                    <w:r>
                      <w:rPr>
                        <w:color w:val="282828"/>
                        <w:spacing w:val="-22"/>
                        <w:sz w:val="20"/>
                      </w:rPr>
                      <w:t xml:space="preserve"> </w:t>
                    </w:r>
                    <w:r>
                      <w:rPr>
                        <w:color w:val="161616"/>
                        <w:sz w:val="20"/>
                      </w:rPr>
                      <w:t>earlier</w:t>
                    </w:r>
                    <w:r>
                      <w:rPr>
                        <w:color w:val="161616"/>
                        <w:spacing w:val="-20"/>
                        <w:sz w:val="20"/>
                      </w:rPr>
                      <w:t xml:space="preserve"> </w:t>
                    </w:r>
                    <w:r>
                      <w:rPr>
                        <w:color w:val="1D1D1D"/>
                        <w:sz w:val="20"/>
                      </w:rPr>
                      <w:t>stages</w:t>
                    </w:r>
                    <w:r>
                      <w:rPr>
                        <w:color w:val="1D1D1D"/>
                        <w:spacing w:val="-20"/>
                        <w:sz w:val="20"/>
                      </w:rPr>
                      <w:t xml:space="preserve"> </w:t>
                    </w:r>
                    <w:r>
                      <w:rPr>
                        <w:color w:val="262626"/>
                        <w:sz w:val="20"/>
                      </w:rPr>
                      <w:t xml:space="preserve">of </w:t>
                    </w:r>
                    <w:r>
                      <w:rPr>
                        <w:color w:val="1F1F1F"/>
                        <w:w w:val="95"/>
                        <w:position w:val="1"/>
                        <w:sz w:val="20"/>
                      </w:rPr>
                      <w:t>implementation</w:t>
                    </w:r>
                    <w:r>
                      <w:rPr>
                        <w:color w:val="1F1F1F"/>
                        <w:spacing w:val="-27"/>
                        <w:w w:val="95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2D2D2D"/>
                        <w:w w:val="95"/>
                        <w:position w:val="1"/>
                        <w:sz w:val="20"/>
                      </w:rPr>
                      <w:t>of</w:t>
                    </w:r>
                    <w:r>
                      <w:rPr>
                        <w:color w:val="2D2D2D"/>
                        <w:spacing w:val="-28"/>
                        <w:w w:val="95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2A2A2A"/>
                        <w:w w:val="95"/>
                        <w:position w:val="1"/>
                        <w:sz w:val="20"/>
                      </w:rPr>
                      <w:t>this</w:t>
                    </w:r>
                    <w:r>
                      <w:rPr>
                        <w:color w:val="2A2A2A"/>
                        <w:spacing w:val="-33"/>
                        <w:w w:val="95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12121"/>
                        <w:w w:val="95"/>
                        <w:position w:val="1"/>
                        <w:sz w:val="20"/>
                      </w:rPr>
                      <w:t>scheme.</w:t>
                    </w:r>
                    <w:r>
                      <w:rPr>
                        <w:b/>
                        <w:color w:val="212121"/>
                        <w:spacing w:val="-26"/>
                        <w:w w:val="95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212121"/>
                        <w:w w:val="95"/>
                        <w:position w:val="1"/>
                        <w:sz w:val="20"/>
                      </w:rPr>
                      <w:t>However,</w:t>
                    </w:r>
                    <w:r>
                      <w:rPr>
                        <w:color w:val="212121"/>
                        <w:spacing w:val="-26"/>
                        <w:w w:val="95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2D2D2D"/>
                        <w:w w:val="95"/>
                        <w:position w:val="1"/>
                        <w:sz w:val="20"/>
                      </w:rPr>
                      <w:t>to</w:t>
                    </w:r>
                    <w:r>
                      <w:rPr>
                        <w:color w:val="2D2D2D"/>
                        <w:spacing w:val="-33"/>
                        <w:w w:val="95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1F1F1F"/>
                        <w:w w:val="95"/>
                        <w:position w:val="1"/>
                        <w:sz w:val="20"/>
                      </w:rPr>
                      <w:t>prevent</w:t>
                    </w:r>
                    <w:r>
                      <w:rPr>
                        <w:color w:val="1F1F1F"/>
                        <w:spacing w:val="-25"/>
                        <w:w w:val="95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1F1F1F"/>
                        <w:w w:val="95"/>
                        <w:position w:val="1"/>
                        <w:sz w:val="20"/>
                      </w:rPr>
                      <w:t>corruption</w:t>
                    </w:r>
                    <w:r>
                      <w:rPr>
                        <w:color w:val="1F1F1F"/>
                        <w:spacing w:val="-22"/>
                        <w:w w:val="95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232323"/>
                        <w:w w:val="95"/>
                        <w:sz w:val="20"/>
                      </w:rPr>
                      <w:t>wages</w:t>
                    </w:r>
                    <w:r>
                      <w:rPr>
                        <w:color w:val="232323"/>
                        <w:spacing w:val="-2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12121"/>
                        <w:w w:val="95"/>
                        <w:sz w:val="20"/>
                      </w:rPr>
                      <w:t>were</w:t>
                    </w:r>
                    <w:r>
                      <w:rPr>
                        <w:color w:val="212121"/>
                        <w:spacing w:val="-2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1D1D1D"/>
                        <w:w w:val="95"/>
                        <w:sz w:val="20"/>
                      </w:rPr>
                      <w:t>paid</w:t>
                    </w:r>
                    <w:r>
                      <w:rPr>
                        <w:color w:val="1D1D1D"/>
                        <w:spacing w:val="-2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1D1D1D"/>
                        <w:w w:val="95"/>
                        <w:sz w:val="20"/>
                      </w:rPr>
                      <w:t>through</w:t>
                    </w:r>
                    <w:r>
                      <w:rPr>
                        <w:color w:val="1D1D1D"/>
                        <w:spacing w:val="-2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2323"/>
                        <w:w w:val="95"/>
                        <w:sz w:val="20"/>
                      </w:rPr>
                      <w:t>Direct</w:t>
                    </w:r>
                    <w:r>
                      <w:rPr>
                        <w:color w:val="232323"/>
                        <w:spacing w:val="-2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1F1F1F"/>
                        <w:w w:val="95"/>
                        <w:sz w:val="20"/>
                      </w:rPr>
                      <w:t xml:space="preserve">Transfer </w:t>
                    </w:r>
                    <w:r>
                      <w:rPr>
                        <w:color w:val="232323"/>
                        <w:w w:val="95"/>
                        <w:position w:val="1"/>
                        <w:sz w:val="20"/>
                      </w:rPr>
                      <w:t>Mechanisms</w:t>
                    </w:r>
                    <w:r>
                      <w:rPr>
                        <w:color w:val="232323"/>
                        <w:spacing w:val="-9"/>
                        <w:w w:val="95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262626"/>
                        <w:w w:val="95"/>
                        <w:position w:val="1"/>
                        <w:sz w:val="20"/>
                      </w:rPr>
                      <w:t>(DTMs)</w:t>
                    </w:r>
                    <w:r>
                      <w:rPr>
                        <w:color w:val="262626"/>
                        <w:spacing w:val="-6"/>
                        <w:w w:val="95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2B2B2B"/>
                        <w:w w:val="95"/>
                        <w:position w:val="1"/>
                        <w:sz w:val="20"/>
                      </w:rPr>
                      <w:t>in</w:t>
                    </w:r>
                    <w:r>
                      <w:rPr>
                        <w:color w:val="2B2B2B"/>
                        <w:spacing w:val="-16"/>
                        <w:w w:val="95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212121"/>
                        <w:w w:val="95"/>
                        <w:position w:val="1"/>
                        <w:sz w:val="20"/>
                      </w:rPr>
                      <w:t>the</w:t>
                    </w:r>
                    <w:r>
                      <w:rPr>
                        <w:color w:val="212121"/>
                        <w:spacing w:val="-17"/>
                        <w:w w:val="95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282828"/>
                        <w:w w:val="95"/>
                        <w:position w:val="1"/>
                        <w:sz w:val="20"/>
                      </w:rPr>
                      <w:t>accounts</w:t>
                    </w:r>
                    <w:r>
                      <w:rPr>
                        <w:color w:val="282828"/>
                        <w:spacing w:val="-9"/>
                        <w:w w:val="95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181818"/>
                        <w:w w:val="95"/>
                        <w:position w:val="1"/>
                        <w:sz w:val="20"/>
                      </w:rPr>
                      <w:t>of</w:t>
                    </w:r>
                    <w:r>
                      <w:rPr>
                        <w:color w:val="181818"/>
                        <w:spacing w:val="-13"/>
                        <w:w w:val="95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232323"/>
                        <w:w w:val="95"/>
                        <w:position w:val="1"/>
                        <w:sz w:val="20"/>
                      </w:rPr>
                      <w:t>beneficiaries</w:t>
                    </w:r>
                    <w:r>
                      <w:rPr>
                        <w:color w:val="232323"/>
                        <w:spacing w:val="-9"/>
                        <w:w w:val="95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2F2F2F"/>
                        <w:w w:val="95"/>
                        <w:position w:val="1"/>
                        <w:sz w:val="20"/>
                      </w:rPr>
                      <w:t>in</w:t>
                    </w:r>
                    <w:r>
                      <w:rPr>
                        <w:color w:val="2F2F2F"/>
                        <w:spacing w:val="-13"/>
                        <w:w w:val="95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1F1F1F"/>
                        <w:w w:val="95"/>
                        <w:sz w:val="20"/>
                      </w:rPr>
                      <w:t>near</w:t>
                    </w:r>
                    <w:r>
                      <w:rPr>
                        <w:color w:val="1F1F1F"/>
                        <w:spacing w:val="4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1F1F1F"/>
                        <w:w w:val="95"/>
                        <w:sz w:val="20"/>
                      </w:rPr>
                      <w:t>post</w:t>
                    </w:r>
                    <w:r>
                      <w:rPr>
                        <w:color w:val="1F1F1F"/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2323"/>
                        <w:w w:val="95"/>
                        <w:sz w:val="20"/>
                      </w:rPr>
                      <w:t>offices</w:t>
                    </w:r>
                    <w:r>
                      <w:rPr>
                        <w:color w:val="232323"/>
                        <w:spacing w:val="-1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62626"/>
                        <w:w w:val="95"/>
                        <w:sz w:val="20"/>
                      </w:rPr>
                      <w:t>or</w:t>
                    </w:r>
                    <w:r>
                      <w:rPr>
                        <w:color w:val="262626"/>
                        <w:spacing w:val="-1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111111"/>
                        <w:w w:val="95"/>
                        <w:sz w:val="20"/>
                      </w:rPr>
                      <w:t>banks.</w:t>
                    </w:r>
                    <w:r>
                      <w:rPr>
                        <w:color w:val="111111"/>
                        <w:spacing w:val="-1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1A1A1A"/>
                        <w:w w:val="95"/>
                        <w:sz w:val="20"/>
                      </w:rPr>
                      <w:t>Many</w:t>
                    </w:r>
                    <w:r>
                      <w:rPr>
                        <w:color w:val="1A1A1A"/>
                        <w:spacing w:val="-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1A1A1A"/>
                        <w:w w:val="95"/>
                        <w:sz w:val="20"/>
                      </w:rPr>
                      <w:t>have</w:t>
                    </w:r>
                    <w:r>
                      <w:rPr>
                        <w:color w:val="1A1A1A"/>
                        <w:spacing w:val="-1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1C1C1C"/>
                        <w:w w:val="95"/>
                        <w:sz w:val="20"/>
                      </w:rPr>
                      <w:t xml:space="preserve">started </w:t>
                    </w:r>
                    <w:r>
                      <w:rPr>
                        <w:color w:val="1F1F1F"/>
                        <w:w w:val="95"/>
                        <w:sz w:val="20"/>
                      </w:rPr>
                      <w:t>savings</w:t>
                    </w:r>
                    <w:r>
                      <w:rPr>
                        <w:color w:val="1F1F1F"/>
                        <w:spacing w:val="-1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62626"/>
                        <w:w w:val="95"/>
                        <w:sz w:val="20"/>
                      </w:rPr>
                      <w:t>account</w:t>
                    </w:r>
                    <w:r>
                      <w:rPr>
                        <w:color w:val="262626"/>
                        <w:spacing w:val="-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2323"/>
                        <w:w w:val="95"/>
                        <w:sz w:val="20"/>
                      </w:rPr>
                      <w:t>in</w:t>
                    </w:r>
                    <w:r>
                      <w:rPr>
                        <w:color w:val="232323"/>
                        <w:spacing w:val="-1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161616"/>
                        <w:w w:val="95"/>
                        <w:sz w:val="20"/>
                      </w:rPr>
                      <w:t>bank</w:t>
                    </w:r>
                    <w:r>
                      <w:rPr>
                        <w:color w:val="161616"/>
                        <w:spacing w:val="-1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D2D2D"/>
                        <w:w w:val="95"/>
                        <w:sz w:val="20"/>
                      </w:rPr>
                      <w:t>or</w:t>
                    </w:r>
                    <w:r>
                      <w:rPr>
                        <w:color w:val="2D2D2D"/>
                        <w:spacing w:val="-1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2323"/>
                        <w:w w:val="95"/>
                        <w:sz w:val="20"/>
                      </w:rPr>
                      <w:t>post</w:t>
                    </w:r>
                    <w:r>
                      <w:rPr>
                        <w:color w:val="232323"/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D2D2D"/>
                        <w:w w:val="95"/>
                        <w:sz w:val="20"/>
                      </w:rPr>
                      <w:t>offices</w:t>
                    </w:r>
                    <w:r>
                      <w:rPr>
                        <w:color w:val="2D2D2D"/>
                        <w:spacing w:val="-1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A2A2A"/>
                        <w:w w:val="95"/>
                        <w:sz w:val="20"/>
                      </w:rPr>
                      <w:t>to</w:t>
                    </w:r>
                    <w:r>
                      <w:rPr>
                        <w:color w:val="2A2A2A"/>
                        <w:spacing w:val="-1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181818"/>
                        <w:w w:val="95"/>
                        <w:sz w:val="20"/>
                      </w:rPr>
                      <w:t>receive</w:t>
                    </w:r>
                    <w:r>
                      <w:rPr>
                        <w:color w:val="181818"/>
                        <w:spacing w:val="-1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12121"/>
                        <w:w w:val="95"/>
                        <w:sz w:val="20"/>
                      </w:rPr>
                      <w:t>their</w:t>
                    </w:r>
                    <w:r>
                      <w:rPr>
                        <w:color w:val="212121"/>
                        <w:spacing w:val="-1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1F1F1F"/>
                        <w:w w:val="95"/>
                        <w:sz w:val="20"/>
                      </w:rPr>
                      <w:t>wage</w:t>
                    </w:r>
                    <w:r>
                      <w:rPr>
                        <w:color w:val="1F1F1F"/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1A1A1A"/>
                        <w:w w:val="95"/>
                        <w:sz w:val="20"/>
                      </w:rPr>
                      <w:t>payments.</w:t>
                    </w:r>
                    <w:r>
                      <w:rPr>
                        <w:color w:val="1A1A1A"/>
                        <w:spacing w:val="2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12121"/>
                        <w:w w:val="95"/>
                        <w:sz w:val="20"/>
                      </w:rPr>
                      <w:t>However,</w:t>
                    </w:r>
                    <w:r>
                      <w:rPr>
                        <w:color w:val="212121"/>
                        <w:spacing w:val="-1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1D1D1D"/>
                        <w:w w:val="95"/>
                        <w:sz w:val="20"/>
                      </w:rPr>
                      <w:t>there</w:t>
                    </w:r>
                    <w:r>
                      <w:rPr>
                        <w:color w:val="1D1D1D"/>
                        <w:spacing w:val="-1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42424"/>
                        <w:w w:val="95"/>
                        <w:sz w:val="20"/>
                      </w:rPr>
                      <w:t>is</w:t>
                    </w:r>
                    <w:r>
                      <w:rPr>
                        <w:color w:val="242424"/>
                        <w:spacing w:val="-2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1F1F1F"/>
                        <w:w w:val="95"/>
                        <w:sz w:val="20"/>
                      </w:rPr>
                      <w:t>a</w:t>
                    </w:r>
                    <w:r>
                      <w:rPr>
                        <w:color w:val="1F1F1F"/>
                        <w:spacing w:val="-1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12121"/>
                        <w:w w:val="95"/>
                        <w:sz w:val="20"/>
                      </w:rPr>
                      <w:t>still</w:t>
                    </w:r>
                    <w:r>
                      <w:rPr>
                        <w:color w:val="212121"/>
                        <w:spacing w:val="-1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62626"/>
                        <w:w w:val="95"/>
                        <w:sz w:val="20"/>
                      </w:rPr>
                      <w:t>a</w:t>
                    </w:r>
                    <w:r>
                      <w:rPr>
                        <w:color w:val="262626"/>
                        <w:spacing w:val="-1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161616"/>
                        <w:w w:val="95"/>
                        <w:sz w:val="20"/>
                      </w:rPr>
                      <w:t xml:space="preserve">huge </w:t>
                    </w:r>
                    <w:r>
                      <w:rPr>
                        <w:color w:val="212121"/>
                        <w:w w:val="95"/>
                        <w:sz w:val="20"/>
                      </w:rPr>
                      <w:t>need</w:t>
                    </w:r>
                    <w:r>
                      <w:rPr>
                        <w:color w:val="212121"/>
                        <w:spacing w:val="-2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42424"/>
                        <w:w w:val="95"/>
                        <w:sz w:val="20"/>
                      </w:rPr>
                      <w:t>for</w:t>
                    </w:r>
                    <w:r>
                      <w:rPr>
                        <w:color w:val="242424"/>
                        <w:spacing w:val="-2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2323"/>
                        <w:w w:val="95"/>
                        <w:sz w:val="20"/>
                      </w:rPr>
                      <w:t>opening</w:t>
                    </w:r>
                    <w:r>
                      <w:rPr>
                        <w:color w:val="232323"/>
                        <w:spacing w:val="-2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2323"/>
                        <w:w w:val="95"/>
                        <w:sz w:val="20"/>
                      </w:rPr>
                      <w:t>savings</w:t>
                    </w:r>
                    <w:r>
                      <w:rPr>
                        <w:color w:val="232323"/>
                        <w:spacing w:val="-2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12121"/>
                        <w:w w:val="95"/>
                        <w:sz w:val="20"/>
                      </w:rPr>
                      <w:t>account</w:t>
                    </w:r>
                    <w:r>
                      <w:rPr>
                        <w:color w:val="212121"/>
                        <w:spacing w:val="-2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42424"/>
                        <w:w w:val="95"/>
                        <w:sz w:val="20"/>
                      </w:rPr>
                      <w:t>in</w:t>
                    </w:r>
                    <w:r>
                      <w:rPr>
                        <w:color w:val="242424"/>
                        <w:spacing w:val="-2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62626"/>
                        <w:w w:val="95"/>
                        <w:sz w:val="20"/>
                      </w:rPr>
                      <w:t>banks</w:t>
                    </w:r>
                    <w:r>
                      <w:rPr>
                        <w:color w:val="262626"/>
                        <w:spacing w:val="-2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82828"/>
                        <w:w w:val="95"/>
                        <w:sz w:val="20"/>
                      </w:rPr>
                      <w:t>and</w:t>
                    </w:r>
                    <w:r>
                      <w:rPr>
                        <w:color w:val="282828"/>
                        <w:spacing w:val="-2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A2A2A"/>
                        <w:w w:val="95"/>
                        <w:sz w:val="20"/>
                      </w:rPr>
                      <w:t>post</w:t>
                    </w:r>
                    <w:r>
                      <w:rPr>
                        <w:color w:val="2A2A2A"/>
                        <w:spacing w:val="-2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12121"/>
                        <w:w w:val="95"/>
                        <w:sz w:val="20"/>
                      </w:rPr>
                      <w:t>office</w:t>
                    </w:r>
                    <w:r>
                      <w:rPr>
                        <w:color w:val="212121"/>
                        <w:spacing w:val="-2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12121"/>
                        <w:w w:val="95"/>
                        <w:sz w:val="20"/>
                      </w:rPr>
                      <w:t>for</w:t>
                    </w:r>
                    <w:r>
                      <w:rPr>
                        <w:color w:val="212121"/>
                        <w:spacing w:val="-2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82828"/>
                        <w:w w:val="95"/>
                        <w:sz w:val="20"/>
                      </w:rPr>
                      <w:t>receiving</w:t>
                    </w:r>
                    <w:r>
                      <w:rPr>
                        <w:color w:val="282828"/>
                        <w:spacing w:val="-2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A2A2A"/>
                        <w:w w:val="95"/>
                        <w:sz w:val="20"/>
                      </w:rPr>
                      <w:t>their</w:t>
                    </w:r>
                    <w:r>
                      <w:rPr>
                        <w:color w:val="2A2A2A"/>
                        <w:spacing w:val="-1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1D1D1D"/>
                        <w:w w:val="95"/>
                        <w:sz w:val="20"/>
                      </w:rPr>
                      <w:t>wages.</w:t>
                    </w:r>
                    <w:r>
                      <w:rPr>
                        <w:color w:val="1D1D1D"/>
                        <w:spacing w:val="-2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181818"/>
                        <w:w w:val="95"/>
                        <w:sz w:val="20"/>
                      </w:rPr>
                      <w:t>This</w:t>
                    </w:r>
                    <w:r>
                      <w:rPr>
                        <w:color w:val="181818"/>
                        <w:spacing w:val="-2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2323"/>
                        <w:w w:val="95"/>
                        <w:sz w:val="20"/>
                      </w:rPr>
                      <w:t>has</w:t>
                    </w:r>
                    <w:r>
                      <w:rPr>
                        <w:color w:val="232323"/>
                        <w:spacing w:val="-2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12121"/>
                        <w:w w:val="95"/>
                        <w:sz w:val="20"/>
                      </w:rPr>
                      <w:t>made</w:t>
                    </w:r>
                    <w:r>
                      <w:rPr>
                        <w:color w:val="212121"/>
                        <w:spacing w:val="-2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161616"/>
                        <w:w w:val="95"/>
                        <w:sz w:val="20"/>
                      </w:rPr>
                      <w:t xml:space="preserve">them </w:t>
                    </w:r>
                    <w:r>
                      <w:rPr>
                        <w:color w:val="232323"/>
                        <w:sz w:val="20"/>
                      </w:rPr>
                      <w:t>regard</w:t>
                    </w:r>
                    <w:r>
                      <w:rPr>
                        <w:color w:val="232323"/>
                        <w:spacing w:val="-34"/>
                        <w:sz w:val="20"/>
                      </w:rPr>
                      <w:t xml:space="preserve"> </w:t>
                    </w:r>
                    <w:r>
                      <w:rPr>
                        <w:color w:val="262626"/>
                        <w:sz w:val="20"/>
                      </w:rPr>
                      <w:t>it</w:t>
                    </w:r>
                    <w:r>
                      <w:rPr>
                        <w:color w:val="262626"/>
                        <w:spacing w:val="-39"/>
                        <w:sz w:val="20"/>
                      </w:rPr>
                      <w:t xml:space="preserve"> </w:t>
                    </w:r>
                    <w:r>
                      <w:rPr>
                        <w:color w:val="282828"/>
                        <w:sz w:val="20"/>
                      </w:rPr>
                      <w:t>as</w:t>
                    </w:r>
                    <w:r>
                      <w:rPr>
                        <w:color w:val="282828"/>
                        <w:spacing w:val="-39"/>
                        <w:sz w:val="20"/>
                      </w:rPr>
                      <w:t xml:space="preserve"> </w:t>
                    </w:r>
                    <w:r>
                      <w:rPr>
                        <w:color w:val="262626"/>
                        <w:sz w:val="20"/>
                      </w:rPr>
                      <w:t>a</w:t>
                    </w:r>
                    <w:r>
                      <w:rPr>
                        <w:color w:val="262626"/>
                        <w:spacing w:val="-36"/>
                        <w:sz w:val="20"/>
                      </w:rPr>
                      <w:t xml:space="preserve"> </w:t>
                    </w:r>
                    <w:r>
                      <w:rPr>
                        <w:color w:val="262626"/>
                        <w:sz w:val="20"/>
                      </w:rPr>
                      <w:t>most</w:t>
                    </w:r>
                    <w:r>
                      <w:rPr>
                        <w:color w:val="262626"/>
                        <w:spacing w:val="-36"/>
                        <w:sz w:val="20"/>
                      </w:rPr>
                      <w:t xml:space="preserve"> </w:t>
                    </w:r>
                    <w:r>
                      <w:rPr>
                        <w:color w:val="1D1D1D"/>
                        <w:sz w:val="20"/>
                      </w:rPr>
                      <w:t>needed</w:t>
                    </w:r>
                    <w:r>
                      <w:rPr>
                        <w:color w:val="1D1D1D"/>
                        <w:spacing w:val="-35"/>
                        <w:sz w:val="20"/>
                      </w:rPr>
                      <w:t xml:space="preserve"> </w:t>
                    </w:r>
                    <w:r>
                      <w:rPr>
                        <w:color w:val="212121"/>
                        <w:sz w:val="20"/>
                      </w:rPr>
                      <w:t>training</w:t>
                    </w:r>
                    <w:r>
                      <w:rPr>
                        <w:color w:val="212121"/>
                        <w:spacing w:val="-39"/>
                        <w:sz w:val="20"/>
                      </w:rPr>
                      <w:t xml:space="preserve"> </w:t>
                    </w:r>
                    <w:r>
                      <w:rPr>
                        <w:color w:val="181818"/>
                        <w:sz w:val="20"/>
                      </w:rPr>
                      <w:t>need</w:t>
                    </w:r>
                    <w:r>
                      <w:rPr>
                        <w:color w:val="181818"/>
                        <w:spacing w:val="-35"/>
                        <w:sz w:val="20"/>
                      </w:rPr>
                      <w:t xml:space="preserve"> </w:t>
                    </w:r>
                    <w:r>
                      <w:rPr>
                        <w:color w:val="282828"/>
                        <w:sz w:val="20"/>
                      </w:rPr>
                      <w:t>by</w:t>
                    </w:r>
                    <w:r>
                      <w:rPr>
                        <w:color w:val="282828"/>
                        <w:spacing w:val="-36"/>
                        <w:sz w:val="20"/>
                      </w:rPr>
                      <w:t xml:space="preserve"> </w:t>
                    </w:r>
                    <w:r>
                      <w:rPr>
                        <w:color w:val="282828"/>
                        <w:sz w:val="20"/>
                      </w:rPr>
                      <w:t>50.00</w:t>
                    </w:r>
                    <w:r>
                      <w:rPr>
                        <w:color w:val="282828"/>
                        <w:spacing w:val="-36"/>
                        <w:sz w:val="20"/>
                      </w:rPr>
                      <w:t xml:space="preserve"> </w:t>
                    </w:r>
                    <w:r>
                      <w:rPr>
                        <w:color w:val="2A2A2A"/>
                        <w:sz w:val="20"/>
                      </w:rPr>
                      <w:t>per</w:t>
                    </w:r>
                    <w:r>
                      <w:rPr>
                        <w:color w:val="2A2A2A"/>
                        <w:spacing w:val="-34"/>
                        <w:sz w:val="20"/>
                      </w:rPr>
                      <w:t xml:space="preserve"> </w:t>
                    </w:r>
                    <w:r>
                      <w:rPr>
                        <w:color w:val="232323"/>
                        <w:sz w:val="20"/>
                      </w:rPr>
                      <w:t>cent</w:t>
                    </w:r>
                    <w:r>
                      <w:rPr>
                        <w:color w:val="232323"/>
                        <w:spacing w:val="-34"/>
                        <w:sz w:val="20"/>
                      </w:rPr>
                      <w:t xml:space="preserve"> </w:t>
                    </w:r>
                    <w:r>
                      <w:rPr>
                        <w:color w:val="262626"/>
                        <w:sz w:val="20"/>
                      </w:rPr>
                      <w:t>and</w:t>
                    </w:r>
                    <w:r>
                      <w:rPr>
                        <w:color w:val="262626"/>
                        <w:spacing w:val="-36"/>
                        <w:sz w:val="20"/>
                      </w:rPr>
                      <w:t xml:space="preserve"> </w:t>
                    </w:r>
                    <w:r>
                      <w:rPr>
                        <w:color w:val="212121"/>
                        <w:sz w:val="20"/>
                      </w:rPr>
                      <w:t>needed</w:t>
                    </w:r>
                    <w:r>
                      <w:rPr>
                        <w:color w:val="212121"/>
                        <w:spacing w:val="-33"/>
                        <w:sz w:val="20"/>
                      </w:rPr>
                      <w:t xml:space="preserve"> </w:t>
                    </w:r>
                    <w:r>
                      <w:rPr>
                        <w:color w:val="212121"/>
                        <w:sz w:val="20"/>
                      </w:rPr>
                      <w:t>training</w:t>
                    </w:r>
                    <w:r>
                      <w:rPr>
                        <w:color w:val="212121"/>
                        <w:spacing w:val="-38"/>
                        <w:sz w:val="20"/>
                      </w:rPr>
                      <w:t xml:space="preserve"> </w:t>
                    </w:r>
                    <w:r>
                      <w:rPr>
                        <w:color w:val="1F1F1F"/>
                        <w:sz w:val="20"/>
                      </w:rPr>
                      <w:t>by</w:t>
                    </w:r>
                    <w:r>
                      <w:rPr>
                        <w:color w:val="1F1F1F"/>
                        <w:spacing w:val="-34"/>
                        <w:sz w:val="20"/>
                      </w:rPr>
                      <w:t xml:space="preserve"> </w:t>
                    </w:r>
                    <w:r>
                      <w:rPr>
                        <w:color w:val="1A1A1A"/>
                        <w:sz w:val="20"/>
                      </w:rPr>
                      <w:t>40.84</w:t>
                    </w:r>
                    <w:r>
                      <w:rPr>
                        <w:color w:val="1A1A1A"/>
                        <w:spacing w:val="-35"/>
                        <w:sz w:val="20"/>
                      </w:rPr>
                      <w:t xml:space="preserve"> </w:t>
                    </w:r>
                    <w:r>
                      <w:rPr>
                        <w:color w:val="161616"/>
                        <w:sz w:val="20"/>
                      </w:rPr>
                      <w:t>per</w:t>
                    </w:r>
                    <w:r>
                      <w:rPr>
                        <w:color w:val="161616"/>
                        <w:spacing w:val="-34"/>
                        <w:sz w:val="20"/>
                      </w:rPr>
                      <w:t xml:space="preserve"> </w:t>
                    </w:r>
                    <w:r>
                      <w:rPr>
                        <w:color w:val="2A2A2A"/>
                        <w:sz w:val="20"/>
                      </w:rPr>
                      <w:t>cent</w:t>
                    </w:r>
                    <w:r>
                      <w:rPr>
                        <w:color w:val="2A2A2A"/>
                        <w:spacing w:val="-36"/>
                        <w:sz w:val="20"/>
                      </w:rPr>
                      <w:t xml:space="preserve"> </w:t>
                    </w:r>
                    <w:r>
                      <w:rPr>
                        <w:color w:val="212121"/>
                        <w:sz w:val="20"/>
                      </w:rPr>
                      <w:t>of</w:t>
                    </w:r>
                    <w:r>
                      <w:rPr>
                        <w:color w:val="212121"/>
                        <w:spacing w:val="-37"/>
                        <w:sz w:val="20"/>
                      </w:rPr>
                      <w:t xml:space="preserve"> </w:t>
                    </w:r>
                    <w:r>
                      <w:rPr>
                        <w:color w:val="282828"/>
                        <w:sz w:val="20"/>
                      </w:rPr>
                      <w:t xml:space="preserve">the </w:t>
                    </w:r>
                    <w:r>
                      <w:rPr>
                        <w:color w:val="1C1C1C"/>
                        <w:sz w:val="20"/>
                      </w:rPr>
                      <w:t>respondents</w:t>
                    </w:r>
                    <w:r>
                      <w:rPr>
                        <w:color w:val="1C1C1C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A2A2A"/>
                        <w:sz w:val="20"/>
                      </w:rPr>
                      <w:t>in</w:t>
                    </w:r>
                    <w:r>
                      <w:rPr>
                        <w:color w:val="2A2A2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color w:val="212121"/>
                        <w:sz w:val="20"/>
                      </w:rPr>
                      <w:t>the</w:t>
                    </w:r>
                    <w:r>
                      <w:rPr>
                        <w:color w:val="212121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12121"/>
                        <w:sz w:val="20"/>
                      </w:rPr>
                      <w:t>study</w:t>
                    </w:r>
                    <w:r>
                      <w:rPr>
                        <w:color w:val="212121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12121"/>
                        <w:sz w:val="20"/>
                      </w:rPr>
                      <w:t>area.</w:t>
                    </w:r>
                  </w:p>
                  <w:p w:rsidR="009600F3" w:rsidRDefault="00A20DBF">
                    <w:pPr>
                      <w:spacing w:before="110"/>
                      <w:ind w:left="-5"/>
                      <w:jc w:val="both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1C1C1C"/>
                        <w:w w:val="95"/>
                        <w:sz w:val="20"/>
                      </w:rPr>
                      <w:t xml:space="preserve">Training </w:t>
                    </w:r>
                    <w:r>
                      <w:rPr>
                        <w:color w:val="232323"/>
                        <w:w w:val="95"/>
                        <w:sz w:val="20"/>
                      </w:rPr>
                      <w:t xml:space="preserve">Needs </w:t>
                    </w:r>
                    <w:r>
                      <w:rPr>
                        <w:color w:val="181818"/>
                        <w:w w:val="95"/>
                        <w:sz w:val="20"/>
                      </w:rPr>
                      <w:t xml:space="preserve">Not </w:t>
                    </w:r>
                    <w:r>
                      <w:rPr>
                        <w:color w:val="1F1F1F"/>
                        <w:w w:val="95"/>
                        <w:sz w:val="20"/>
                      </w:rPr>
                      <w:t xml:space="preserve">Felt </w:t>
                    </w:r>
                    <w:r>
                      <w:rPr>
                        <w:b/>
                        <w:color w:val="1C1C1C"/>
                        <w:w w:val="95"/>
                        <w:sz w:val="20"/>
                      </w:rPr>
                      <w:t>by Respondents</w:t>
                    </w:r>
                  </w:p>
                  <w:p w:rsidR="009600F3" w:rsidRDefault="00A20DBF">
                    <w:pPr>
                      <w:spacing w:before="102"/>
                      <w:ind w:left="-5"/>
                      <w:jc w:val="both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1C1C1C"/>
                        <w:sz w:val="20"/>
                      </w:rPr>
                      <w:t xml:space="preserve">Rights </w:t>
                    </w:r>
                    <w:r>
                      <w:rPr>
                        <w:color w:val="181818"/>
                        <w:sz w:val="20"/>
                      </w:rPr>
                      <w:t xml:space="preserve">old/fferent/yad/ed/Pregnant </w:t>
                    </w:r>
                    <w:r>
                      <w:rPr>
                        <w:color w:val="1F1F1F"/>
                        <w:sz w:val="20"/>
                      </w:rPr>
                      <w:t xml:space="preserve">lad/es/ </w:t>
                    </w:r>
                    <w:r>
                      <w:rPr>
                        <w:b/>
                        <w:i/>
                        <w:color w:val="212121"/>
                        <w:sz w:val="20"/>
                      </w:rPr>
                      <w:t xml:space="preserve">Transgender </w:t>
                    </w:r>
                    <w:r>
                      <w:rPr>
                        <w:i/>
                        <w:color w:val="212121"/>
                        <w:sz w:val="20"/>
                      </w:rPr>
                      <w:t xml:space="preserve">under </w:t>
                    </w:r>
                    <w:r>
                      <w:rPr>
                        <w:i/>
                        <w:color w:val="161616"/>
                        <w:sz w:val="20"/>
                      </w:rPr>
                      <w:t xml:space="preserve">MGNREG </w:t>
                    </w:r>
                    <w:r>
                      <w:rPr>
                        <w:i/>
                        <w:color w:val="1D1D1D"/>
                        <w:sz w:val="20"/>
                      </w:rPr>
                      <w:t>Act</w:t>
                    </w:r>
                  </w:p>
                  <w:p w:rsidR="009600F3" w:rsidRDefault="00A20DBF">
                    <w:pPr>
                      <w:spacing w:before="114" w:line="223" w:lineRule="auto"/>
                      <w:ind w:left="-4" w:right="1587" w:firstLine="669"/>
                      <w:jc w:val="both"/>
                      <w:rPr>
                        <w:sz w:val="20"/>
                      </w:rPr>
                    </w:pPr>
                    <w:r>
                      <w:rPr>
                        <w:color w:val="212121"/>
                        <w:sz w:val="20"/>
                      </w:rPr>
                      <w:t>Majority</w:t>
                    </w:r>
                    <w:r>
                      <w:rPr>
                        <w:color w:val="212121"/>
                        <w:spacing w:val="-37"/>
                        <w:sz w:val="20"/>
                      </w:rPr>
                      <w:t xml:space="preserve"> </w:t>
                    </w:r>
                    <w:r>
                      <w:rPr>
                        <w:color w:val="1A1A1A"/>
                        <w:sz w:val="20"/>
                      </w:rPr>
                      <w:t>(90.84</w:t>
                    </w:r>
                    <w:r>
                      <w:rPr>
                        <w:color w:val="1A1A1A"/>
                        <w:spacing w:val="-37"/>
                        <w:sz w:val="20"/>
                      </w:rPr>
                      <w:t xml:space="preserve"> </w:t>
                    </w:r>
                    <w:r>
                      <w:rPr>
                        <w:color w:val="1F1F1F"/>
                        <w:sz w:val="20"/>
                      </w:rPr>
                      <w:t>per</w:t>
                    </w:r>
                    <w:r>
                      <w:rPr>
                        <w:color w:val="1F1F1F"/>
                        <w:spacing w:val="-36"/>
                        <w:sz w:val="20"/>
                      </w:rPr>
                      <w:t xml:space="preserve"> </w:t>
                    </w:r>
                    <w:r>
                      <w:rPr>
                        <w:color w:val="212121"/>
                        <w:sz w:val="20"/>
                      </w:rPr>
                      <w:t>cent)</w:t>
                    </w:r>
                    <w:r>
                      <w:rPr>
                        <w:color w:val="212121"/>
                        <w:spacing w:val="-37"/>
                        <w:sz w:val="20"/>
                      </w:rPr>
                      <w:t xml:space="preserve"> </w:t>
                    </w:r>
                    <w:r>
                      <w:rPr>
                        <w:color w:val="212121"/>
                        <w:sz w:val="20"/>
                      </w:rPr>
                      <w:t>of</w:t>
                    </w:r>
                    <w:r>
                      <w:rPr>
                        <w:color w:val="212121"/>
                        <w:spacing w:val="-38"/>
                        <w:sz w:val="20"/>
                      </w:rPr>
                      <w:t xml:space="preserve"> </w:t>
                    </w:r>
                    <w:r>
                      <w:rPr>
                        <w:color w:val="181818"/>
                        <w:sz w:val="20"/>
                      </w:rPr>
                      <w:t>the</w:t>
                    </w:r>
                    <w:r>
                      <w:rPr>
                        <w:color w:val="181818"/>
                        <w:spacing w:val="-38"/>
                        <w:sz w:val="20"/>
                      </w:rPr>
                      <w:t xml:space="preserve"> </w:t>
                    </w:r>
                    <w:r>
                      <w:rPr>
                        <w:color w:val="1C1C1C"/>
                        <w:sz w:val="20"/>
                      </w:rPr>
                      <w:t>respondents</w:t>
                    </w:r>
                    <w:r>
                      <w:rPr>
                        <w:color w:val="1C1C1C"/>
                        <w:spacing w:val="-33"/>
                        <w:sz w:val="20"/>
                      </w:rPr>
                      <w:t xml:space="preserve"> </w:t>
                    </w:r>
                    <w:r>
                      <w:rPr>
                        <w:color w:val="2A2A2A"/>
                        <w:sz w:val="20"/>
                      </w:rPr>
                      <w:t>in</w:t>
                    </w:r>
                    <w:r>
                      <w:rPr>
                        <w:color w:val="2A2A2A"/>
                        <w:spacing w:val="-38"/>
                        <w:sz w:val="20"/>
                      </w:rPr>
                      <w:t xml:space="preserve"> </w:t>
                    </w:r>
                    <w:r>
                      <w:rPr>
                        <w:color w:val="232323"/>
                        <w:sz w:val="20"/>
                      </w:rPr>
                      <w:t>the</w:t>
                    </w:r>
                    <w:r>
                      <w:rPr>
                        <w:color w:val="232323"/>
                        <w:spacing w:val="-39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42424"/>
                        <w:sz w:val="20"/>
                      </w:rPr>
                      <w:t>scheme</w:t>
                    </w:r>
                    <w:r>
                      <w:rPr>
                        <w:b/>
                        <w:color w:val="242424"/>
                        <w:spacing w:val="-35"/>
                        <w:sz w:val="20"/>
                      </w:rPr>
                      <w:t xml:space="preserve"> </w:t>
                    </w:r>
                    <w:r>
                      <w:rPr>
                        <w:color w:val="1F1F1F"/>
                        <w:sz w:val="20"/>
                      </w:rPr>
                      <w:t>do</w:t>
                    </w:r>
                    <w:r>
                      <w:rPr>
                        <w:color w:val="1F1F1F"/>
                        <w:spacing w:val="25"/>
                        <w:sz w:val="20"/>
                      </w:rPr>
                      <w:t xml:space="preserve"> </w:t>
                    </w:r>
                    <w:r>
                      <w:rPr>
                        <w:color w:val="232323"/>
                        <w:sz w:val="20"/>
                      </w:rPr>
                      <w:t>I</w:t>
                    </w:r>
                    <w:r>
                      <w:rPr>
                        <w:color w:val="232323"/>
                        <w:spacing w:val="-30"/>
                        <w:sz w:val="20"/>
                      </w:rPr>
                      <w:t xml:space="preserve"> </w:t>
                    </w:r>
                    <w:r>
                      <w:rPr>
                        <w:color w:val="161616"/>
                        <w:sz w:val="20"/>
                      </w:rPr>
                      <w:t>need</w:t>
                    </w:r>
                    <w:r>
                      <w:rPr>
                        <w:color w:val="161616"/>
                        <w:spacing w:val="-37"/>
                        <w:sz w:val="20"/>
                      </w:rPr>
                      <w:t xml:space="preserve"> </w:t>
                    </w:r>
                    <w:r>
                      <w:rPr>
                        <w:color w:val="181818"/>
                        <w:sz w:val="20"/>
                      </w:rPr>
                      <w:t>this</w:t>
                    </w:r>
                    <w:r>
                      <w:rPr>
                        <w:color w:val="181818"/>
                        <w:spacing w:val="-39"/>
                        <w:sz w:val="20"/>
                      </w:rPr>
                      <w:t xml:space="preserve"> </w:t>
                    </w:r>
                    <w:r>
                      <w:rPr>
                        <w:color w:val="111111"/>
                        <w:sz w:val="20"/>
                      </w:rPr>
                      <w:t>training</w:t>
                    </w:r>
                    <w:r>
                      <w:rPr>
                        <w:color w:val="111111"/>
                        <w:spacing w:val="-39"/>
                        <w:sz w:val="20"/>
                      </w:rPr>
                      <w:t xml:space="preserve"> </w:t>
                    </w:r>
                    <w:r>
                      <w:rPr>
                        <w:color w:val="212121"/>
                        <w:sz w:val="20"/>
                      </w:rPr>
                      <w:t>on</w:t>
                    </w:r>
                    <w:r>
                      <w:rPr>
                        <w:color w:val="212121"/>
                        <w:spacing w:val="-38"/>
                        <w:sz w:val="20"/>
                      </w:rPr>
                      <w:t xml:space="preserve"> </w:t>
                    </w:r>
                    <w:r>
                      <w:rPr>
                        <w:color w:val="1A1A1A"/>
                        <w:sz w:val="20"/>
                      </w:rPr>
                      <w:t>the</w:t>
                    </w:r>
                    <w:r>
                      <w:rPr>
                        <w:color w:val="1A1A1A"/>
                        <w:spacing w:val="-39"/>
                        <w:sz w:val="20"/>
                      </w:rPr>
                      <w:t xml:space="preserve"> </w:t>
                    </w:r>
                    <w:r>
                      <w:rPr>
                        <w:color w:val="1C1C1C"/>
                        <w:sz w:val="20"/>
                      </w:rPr>
                      <w:t xml:space="preserve">rights </w:t>
                    </w:r>
                    <w:r>
                      <w:rPr>
                        <w:color w:val="2B2B2B"/>
                        <w:w w:val="95"/>
                        <w:sz w:val="20"/>
                      </w:rPr>
                      <w:t>of</w:t>
                    </w:r>
                    <w:r>
                      <w:rPr>
                        <w:color w:val="2B2B2B"/>
                        <w:spacing w:val="-3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1C1C1C"/>
                        <w:w w:val="95"/>
                        <w:sz w:val="20"/>
                      </w:rPr>
                      <w:t>differently</w:t>
                    </w:r>
                    <w:r>
                      <w:rPr>
                        <w:color w:val="1C1C1C"/>
                        <w:spacing w:val="-3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181818"/>
                        <w:w w:val="95"/>
                        <w:sz w:val="20"/>
                      </w:rPr>
                      <w:t>abled/pregnant</w:t>
                    </w:r>
                    <w:r>
                      <w:rPr>
                        <w:color w:val="181818"/>
                        <w:spacing w:val="-3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1F1F1F"/>
                        <w:w w:val="95"/>
                        <w:sz w:val="20"/>
                      </w:rPr>
                      <w:t>ladies</w:t>
                    </w:r>
                    <w:r>
                      <w:rPr>
                        <w:color w:val="1F1F1F"/>
                        <w:spacing w:val="-3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181818"/>
                        <w:w w:val="95"/>
                        <w:sz w:val="20"/>
                      </w:rPr>
                      <w:t>and</w:t>
                    </w:r>
                    <w:r>
                      <w:rPr>
                        <w:color w:val="181818"/>
                        <w:spacing w:val="-3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1D1D1D"/>
                        <w:w w:val="95"/>
                        <w:sz w:val="20"/>
                      </w:rPr>
                      <w:t>transgender</w:t>
                    </w:r>
                    <w:r>
                      <w:rPr>
                        <w:color w:val="1D1D1D"/>
                        <w:spacing w:val="-2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1A1A1A"/>
                        <w:w w:val="95"/>
                        <w:sz w:val="20"/>
                      </w:rPr>
                      <w:t>under</w:t>
                    </w:r>
                    <w:r>
                      <w:rPr>
                        <w:color w:val="1A1A1A"/>
                        <w:spacing w:val="-3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1D1D1D"/>
                        <w:w w:val="95"/>
                        <w:sz w:val="20"/>
                      </w:rPr>
                      <w:t>MGNREG</w:t>
                    </w:r>
                    <w:r>
                      <w:rPr>
                        <w:color w:val="1D1D1D"/>
                        <w:spacing w:val="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1F1F1F"/>
                        <w:w w:val="95"/>
                        <w:sz w:val="20"/>
                      </w:rPr>
                      <w:t>Act.</w:t>
                    </w:r>
                    <w:r>
                      <w:rPr>
                        <w:color w:val="1F1F1F"/>
                        <w:spacing w:val="-2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2323"/>
                        <w:w w:val="95"/>
                        <w:sz w:val="20"/>
                      </w:rPr>
                      <w:t>There</w:t>
                    </w:r>
                    <w:r>
                      <w:rPr>
                        <w:color w:val="232323"/>
                        <w:spacing w:val="-3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161616"/>
                        <w:w w:val="95"/>
                        <w:sz w:val="20"/>
                      </w:rPr>
                      <w:t>was</w:t>
                    </w:r>
                    <w:r>
                      <w:rPr>
                        <w:color w:val="161616"/>
                        <w:spacing w:val="-3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181818"/>
                        <w:w w:val="95"/>
                        <w:sz w:val="20"/>
                      </w:rPr>
                      <w:t>no</w:t>
                    </w:r>
                    <w:r>
                      <w:rPr>
                        <w:color w:val="181818"/>
                        <w:spacing w:val="-3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1F1F1F"/>
                        <w:w w:val="95"/>
                        <w:sz w:val="20"/>
                      </w:rPr>
                      <w:t>differently</w:t>
                    </w:r>
                    <w:r>
                      <w:rPr>
                        <w:color w:val="1F1F1F"/>
                        <w:spacing w:val="-3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161616"/>
                        <w:w w:val="95"/>
                        <w:sz w:val="20"/>
                      </w:rPr>
                      <w:t xml:space="preserve">abled/ </w:t>
                    </w:r>
                    <w:r>
                      <w:rPr>
                        <w:color w:val="1C1C1C"/>
                        <w:w w:val="95"/>
                        <w:sz w:val="20"/>
                      </w:rPr>
                      <w:t>transgender</w:t>
                    </w:r>
                    <w:r>
                      <w:rPr>
                        <w:color w:val="1C1C1C"/>
                        <w:spacing w:val="-2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42424"/>
                        <w:w w:val="95"/>
                        <w:sz w:val="20"/>
                      </w:rPr>
                      <w:t>people</w:t>
                    </w:r>
                    <w:r>
                      <w:rPr>
                        <w:color w:val="242424"/>
                        <w:spacing w:val="-2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1F1F1F"/>
                        <w:w w:val="95"/>
                        <w:sz w:val="20"/>
                      </w:rPr>
                      <w:t>associated</w:t>
                    </w:r>
                    <w:r>
                      <w:rPr>
                        <w:color w:val="1F1F1F"/>
                        <w:spacing w:val="-1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62626"/>
                        <w:w w:val="95"/>
                        <w:sz w:val="20"/>
                      </w:rPr>
                      <w:t>with</w:t>
                    </w:r>
                    <w:r>
                      <w:rPr>
                        <w:color w:val="262626"/>
                        <w:spacing w:val="-3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1D1D1D"/>
                        <w:w w:val="95"/>
                        <w:sz w:val="20"/>
                      </w:rPr>
                      <w:t>this</w:t>
                    </w:r>
                    <w:r>
                      <w:rPr>
                        <w:color w:val="1D1D1D"/>
                        <w:spacing w:val="-3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2323"/>
                        <w:w w:val="95"/>
                        <w:sz w:val="20"/>
                      </w:rPr>
                      <w:t>scheme</w:t>
                    </w:r>
                    <w:r>
                      <w:rPr>
                        <w:color w:val="232323"/>
                        <w:spacing w:val="-2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2323"/>
                        <w:w w:val="95"/>
                        <w:sz w:val="20"/>
                      </w:rPr>
                      <w:t>in</w:t>
                    </w:r>
                    <w:r>
                      <w:rPr>
                        <w:color w:val="232323"/>
                        <w:spacing w:val="-3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1F1F1F"/>
                        <w:w w:val="95"/>
                        <w:sz w:val="20"/>
                      </w:rPr>
                      <w:t>the</w:t>
                    </w:r>
                    <w:r>
                      <w:rPr>
                        <w:color w:val="1F1F1F"/>
                        <w:spacing w:val="-3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1D1D1D"/>
                        <w:w w:val="95"/>
                        <w:sz w:val="20"/>
                      </w:rPr>
                      <w:t>study</w:t>
                    </w:r>
                    <w:r>
                      <w:rPr>
                        <w:color w:val="1D1D1D"/>
                        <w:spacing w:val="-2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1F1F1F"/>
                        <w:w w:val="95"/>
                        <w:sz w:val="20"/>
                      </w:rPr>
                      <w:t>area.</w:t>
                    </w:r>
                    <w:r>
                      <w:rPr>
                        <w:color w:val="1F1F1F"/>
                        <w:spacing w:val="-2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1C1C1C"/>
                        <w:w w:val="95"/>
                        <w:sz w:val="20"/>
                      </w:rPr>
                      <w:t>Pfegnant</w:t>
                    </w:r>
                    <w:r>
                      <w:rPr>
                        <w:color w:val="1C1C1C"/>
                        <w:spacing w:val="-2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12121"/>
                        <w:w w:val="95"/>
                        <w:sz w:val="20"/>
                      </w:rPr>
                      <w:t>ladies</w:t>
                    </w:r>
                    <w:r>
                      <w:rPr>
                        <w:color w:val="212121"/>
                        <w:spacing w:val="-2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1F1F1F"/>
                        <w:w w:val="95"/>
                        <w:sz w:val="20"/>
                      </w:rPr>
                      <w:t>are</w:t>
                    </w:r>
                    <w:r>
                      <w:rPr>
                        <w:color w:val="1F1F1F"/>
                        <w:spacing w:val="-2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12121"/>
                        <w:w w:val="95"/>
                        <w:sz w:val="20"/>
                      </w:rPr>
                      <w:t>not</w:t>
                    </w:r>
                    <w:r>
                      <w:rPr>
                        <w:color w:val="212121"/>
                        <w:spacing w:val="-2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181818"/>
                        <w:w w:val="95"/>
                        <w:sz w:val="20"/>
                      </w:rPr>
                      <w:t>allowed</w:t>
                    </w:r>
                    <w:r>
                      <w:rPr>
                        <w:color w:val="181818"/>
                        <w:spacing w:val="-2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42424"/>
                        <w:w w:val="95"/>
                        <w:sz w:val="20"/>
                      </w:rPr>
                      <w:t>to</w:t>
                    </w:r>
                    <w:r>
                      <w:rPr>
                        <w:color w:val="242424"/>
                        <w:spacing w:val="-3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1F1F1F"/>
                        <w:w w:val="95"/>
                        <w:sz w:val="20"/>
                      </w:rPr>
                      <w:t>be</w:t>
                    </w:r>
                    <w:r>
                      <w:rPr>
                        <w:color w:val="1F1F1F"/>
                        <w:spacing w:val="-2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82828"/>
                        <w:w w:val="95"/>
                        <w:sz w:val="20"/>
                      </w:rPr>
                      <w:t xml:space="preserve">a </w:t>
                    </w:r>
                    <w:r>
                      <w:rPr>
                        <w:color w:val="1D1D1D"/>
                        <w:sz w:val="20"/>
                      </w:rPr>
                      <w:t>part</w:t>
                    </w:r>
                    <w:r>
                      <w:rPr>
                        <w:color w:val="1D1D1D"/>
                        <w:spacing w:val="-39"/>
                        <w:sz w:val="20"/>
                      </w:rPr>
                      <w:t xml:space="preserve"> </w:t>
                    </w:r>
                    <w:r>
                      <w:rPr>
                        <w:color w:val="282828"/>
                        <w:sz w:val="20"/>
                      </w:rPr>
                      <w:t>of</w:t>
                    </w:r>
                    <w:r>
                      <w:rPr>
                        <w:color w:val="282828"/>
                        <w:spacing w:val="-37"/>
                        <w:sz w:val="20"/>
                      </w:rPr>
                      <w:t xml:space="preserve"> </w:t>
                    </w:r>
                    <w:r>
                      <w:rPr>
                        <w:color w:val="1C1C1C"/>
                        <w:sz w:val="20"/>
                      </w:rPr>
                      <w:t>this</w:t>
                    </w:r>
                    <w:r>
                      <w:rPr>
                        <w:color w:val="1C1C1C"/>
                        <w:spacing w:val="-40"/>
                        <w:sz w:val="20"/>
                      </w:rPr>
                      <w:t xml:space="preserve"> </w:t>
                    </w:r>
                    <w:r>
                      <w:rPr>
                        <w:color w:val="1F1F1F"/>
                        <w:sz w:val="20"/>
                      </w:rPr>
                      <w:t>scheme</w:t>
                    </w:r>
                    <w:r>
                      <w:rPr>
                        <w:color w:val="1F1F1F"/>
                        <w:spacing w:val="-33"/>
                        <w:sz w:val="20"/>
                      </w:rPr>
                      <w:t xml:space="preserve"> </w:t>
                    </w:r>
                    <w:r>
                      <w:rPr>
                        <w:color w:val="2D2D2D"/>
                        <w:sz w:val="20"/>
                      </w:rPr>
                      <w:t>in</w:t>
                    </w:r>
                    <w:r>
                      <w:rPr>
                        <w:color w:val="2D2D2D"/>
                        <w:spacing w:val="-37"/>
                        <w:sz w:val="20"/>
                      </w:rPr>
                      <w:t xml:space="preserve"> </w:t>
                    </w:r>
                    <w:r>
                      <w:rPr>
                        <w:color w:val="232323"/>
                        <w:sz w:val="20"/>
                      </w:rPr>
                      <w:t>rural</w:t>
                    </w:r>
                    <w:r>
                      <w:rPr>
                        <w:color w:val="232323"/>
                        <w:spacing w:val="-37"/>
                        <w:sz w:val="20"/>
                      </w:rPr>
                      <w:t xml:space="preserve"> </w:t>
                    </w:r>
                    <w:r>
                      <w:rPr>
                        <w:color w:val="1A1A1A"/>
                        <w:sz w:val="20"/>
                      </w:rPr>
                      <w:t>areas.</w:t>
                    </w:r>
                    <w:r>
                      <w:rPr>
                        <w:color w:val="1A1A1A"/>
                        <w:spacing w:val="-41"/>
                        <w:sz w:val="20"/>
                      </w:rPr>
                      <w:t xml:space="preserve"> </w:t>
                    </w:r>
                    <w:r>
                      <w:rPr>
                        <w:color w:val="242424"/>
                        <w:sz w:val="20"/>
                      </w:rPr>
                      <w:t>So</w:t>
                    </w:r>
                    <w:r>
                      <w:rPr>
                        <w:color w:val="242424"/>
                        <w:spacing w:val="-37"/>
                        <w:sz w:val="20"/>
                      </w:rPr>
                      <w:t xml:space="preserve"> </w:t>
                    </w:r>
                    <w:r>
                      <w:rPr>
                        <w:color w:val="1F1F1F"/>
                        <w:sz w:val="20"/>
                      </w:rPr>
                      <w:t>a</w:t>
                    </w:r>
                    <w:r>
                      <w:rPr>
                        <w:color w:val="1F1F1F"/>
                        <w:spacing w:val="-37"/>
                        <w:sz w:val="20"/>
                      </w:rPr>
                      <w:t xml:space="preserve"> </w:t>
                    </w:r>
                    <w:r>
                      <w:rPr>
                        <w:color w:val="232323"/>
                        <w:sz w:val="20"/>
                      </w:rPr>
                      <w:t>meager</w:t>
                    </w:r>
                    <w:r>
                      <w:rPr>
                        <w:color w:val="232323"/>
                        <w:spacing w:val="-32"/>
                        <w:sz w:val="20"/>
                      </w:rPr>
                      <w:t xml:space="preserve"> </w:t>
                    </w:r>
                    <w:r>
                      <w:rPr>
                        <w:color w:val="282828"/>
                        <w:sz w:val="20"/>
                      </w:rPr>
                      <w:t>9.16</w:t>
                    </w:r>
                    <w:r>
                      <w:rPr>
                        <w:color w:val="282828"/>
                        <w:spacing w:val="-39"/>
                        <w:sz w:val="20"/>
                      </w:rPr>
                      <w:t xml:space="preserve"> </w:t>
                    </w:r>
                    <w:r>
                      <w:rPr>
                        <w:color w:val="1F1F1F"/>
                        <w:sz w:val="20"/>
                      </w:rPr>
                      <w:t>per</w:t>
                    </w:r>
                    <w:r>
                      <w:rPr>
                        <w:color w:val="1F1F1F"/>
                        <w:spacing w:val="-39"/>
                        <w:sz w:val="20"/>
                      </w:rPr>
                      <w:t xml:space="preserve"> </w:t>
                    </w:r>
                    <w:r>
                      <w:rPr>
                        <w:color w:val="262626"/>
                        <w:sz w:val="20"/>
                      </w:rPr>
                      <w:t>cent</w:t>
                    </w:r>
                    <w:r>
                      <w:rPr>
                        <w:color w:val="262626"/>
                        <w:spacing w:val="-36"/>
                        <w:sz w:val="20"/>
                      </w:rPr>
                      <w:t xml:space="preserve"> </w:t>
                    </w:r>
                    <w:r>
                      <w:rPr>
                        <w:color w:val="212121"/>
                        <w:sz w:val="20"/>
                      </w:rPr>
                      <w:t>has</w:t>
                    </w:r>
                    <w:r>
                      <w:rPr>
                        <w:color w:val="212121"/>
                        <w:spacing w:val="-36"/>
                        <w:sz w:val="20"/>
                      </w:rPr>
                      <w:t xml:space="preserve"> </w:t>
                    </w:r>
                    <w:r>
                      <w:rPr>
                        <w:color w:val="1C1C1C"/>
                        <w:sz w:val="20"/>
                      </w:rPr>
                      <w:t>expressed</w:t>
                    </w:r>
                    <w:r>
                      <w:rPr>
                        <w:color w:val="1C1C1C"/>
                        <w:spacing w:val="-32"/>
                        <w:sz w:val="20"/>
                      </w:rPr>
                      <w:t xml:space="preserve"> </w:t>
                    </w:r>
                    <w:r>
                      <w:rPr>
                        <w:color w:val="1A1A1A"/>
                        <w:sz w:val="20"/>
                      </w:rPr>
                      <w:t>training</w:t>
                    </w:r>
                    <w:r>
                      <w:rPr>
                        <w:color w:val="1A1A1A"/>
                        <w:spacing w:val="-40"/>
                        <w:sz w:val="20"/>
                      </w:rPr>
                      <w:t xml:space="preserve"> </w:t>
                    </w:r>
                    <w:r>
                      <w:rPr>
                        <w:color w:val="181818"/>
                        <w:sz w:val="20"/>
                      </w:rPr>
                      <w:t>need</w:t>
                    </w:r>
                    <w:r>
                      <w:rPr>
                        <w:color w:val="181818"/>
                        <w:spacing w:val="-36"/>
                        <w:sz w:val="20"/>
                      </w:rPr>
                      <w:t xml:space="preserve"> </w:t>
                    </w:r>
                    <w:r>
                      <w:rPr>
                        <w:color w:val="1C1C1C"/>
                        <w:sz w:val="20"/>
                      </w:rPr>
                      <w:t>on</w:t>
                    </w:r>
                    <w:r>
                      <w:rPr>
                        <w:color w:val="1C1C1C"/>
                        <w:spacing w:val="-40"/>
                        <w:sz w:val="20"/>
                      </w:rPr>
                      <w:t xml:space="preserve"> </w:t>
                    </w:r>
                    <w:r>
                      <w:rPr>
                        <w:color w:val="1F1F1F"/>
                        <w:sz w:val="20"/>
                      </w:rPr>
                      <w:t>this</w:t>
                    </w:r>
                    <w:r>
                      <w:rPr>
                        <w:color w:val="1F1F1F"/>
                        <w:spacing w:val="-41"/>
                        <w:sz w:val="20"/>
                      </w:rPr>
                      <w:t xml:space="preserve"> </w:t>
                    </w:r>
                    <w:r>
                      <w:rPr>
                        <w:color w:val="1F1F1F"/>
                        <w:sz w:val="20"/>
                      </w:rPr>
                      <w:t>Act.</w:t>
                    </w:r>
                  </w:p>
                  <w:p w:rsidR="009600F3" w:rsidRDefault="00A20DBF">
                    <w:pPr>
                      <w:tabs>
                        <w:tab w:val="left" w:pos="5855"/>
                      </w:tabs>
                      <w:spacing w:before="91"/>
                      <w:ind w:left="-11"/>
                      <w:jc w:val="both"/>
                      <w:rPr>
                        <w:sz w:val="20"/>
                      </w:rPr>
                    </w:pPr>
                    <w:r>
                      <w:rPr>
                        <w:i/>
                        <w:color w:val="1F1F1F"/>
                        <w:spacing w:val="-1"/>
                        <w:w w:val="89"/>
                        <w:sz w:val="20"/>
                      </w:rPr>
                      <w:t>Trainin</w:t>
                    </w:r>
                    <w:r>
                      <w:rPr>
                        <w:i/>
                        <w:color w:val="1F1F1F"/>
                        <w:spacing w:val="-84"/>
                        <w:w w:val="89"/>
                        <w:sz w:val="20"/>
                      </w:rPr>
                      <w:t>g</w:t>
                    </w:r>
                    <w:r>
                      <w:rPr>
                        <w:i/>
                        <w:color w:val="1C1C1C"/>
                        <w:spacing w:val="-1"/>
                        <w:w w:val="232"/>
                        <w:sz w:val="20"/>
                      </w:rPr>
                      <w:t>Pa</w:t>
                    </w:r>
                    <w:r>
                      <w:rPr>
                        <w:i/>
                        <w:color w:val="1C1C1C"/>
                        <w:spacing w:val="-27"/>
                        <w:w w:val="232"/>
                        <w:sz w:val="20"/>
                      </w:rPr>
                      <w:t>c</w:t>
                    </w:r>
                    <w:r>
                      <w:rPr>
                        <w:i/>
                        <w:color w:val="1C1C1C"/>
                        <w:spacing w:val="-149"/>
                        <w:w w:val="232"/>
                        <w:sz w:val="20"/>
                      </w:rPr>
                      <w:t>e</w:t>
                    </w:r>
                    <w:r>
                      <w:rPr>
                        <w:i/>
                        <w:color w:val="1C1C1C"/>
                        <w:spacing w:val="-276"/>
                        <w:w w:val="232"/>
                        <w:sz w:val="20"/>
                      </w:rPr>
                      <w:t>s</w:t>
                    </w:r>
                    <w:r>
                      <w:rPr>
                        <w:color w:val="242424"/>
                        <w:spacing w:val="-1"/>
                        <w:w w:val="92"/>
                        <w:sz w:val="20"/>
                      </w:rPr>
                      <w:t>ol</w:t>
                    </w:r>
                    <w:r>
                      <w:rPr>
                        <w:color w:val="242424"/>
                        <w:w w:val="92"/>
                        <w:sz w:val="20"/>
                      </w:rPr>
                      <w:t>'</w:t>
                    </w:r>
                    <w:r>
                      <w:rPr>
                        <w:color w:val="242424"/>
                        <w:spacing w:val="-36"/>
                        <w:sz w:val="20"/>
                      </w:rPr>
                      <w:t xml:space="preserve"> </w:t>
                    </w:r>
                    <w:r>
                      <w:rPr>
                        <w:color w:val="1C1C1C"/>
                        <w:w w:val="86"/>
                        <w:sz w:val="20"/>
                      </w:rPr>
                      <w:t>MGNRE</w:t>
                    </w:r>
                    <w:r>
                      <w:rPr>
                        <w:color w:val="1C1C1C"/>
                        <w:sz w:val="20"/>
                      </w:rPr>
                      <w:t xml:space="preserve">    </w:t>
                    </w:r>
                    <w:r>
                      <w:rPr>
                        <w:color w:val="1C1C1C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color w:val="161616"/>
                        <w:spacing w:val="-1"/>
                        <w:w w:val="83"/>
                        <w:sz w:val="20"/>
                      </w:rPr>
                      <w:t>Benef?c/arfe</w:t>
                    </w:r>
                    <w:r>
                      <w:rPr>
                        <w:color w:val="161616"/>
                        <w:w w:val="83"/>
                        <w:sz w:val="20"/>
                      </w:rPr>
                      <w:t>s</w:t>
                    </w:r>
                    <w:r>
                      <w:rPr>
                        <w:color w:val="161616"/>
                        <w:sz w:val="20"/>
                      </w:rPr>
                      <w:tab/>
                    </w:r>
                    <w:r>
                      <w:rPr>
                        <w:color w:val="D12D3D"/>
                        <w:w w:val="37"/>
                        <w:sz w:val="20"/>
                      </w:rPr>
                      <w:t>t</w:t>
                    </w:r>
                  </w:p>
                  <w:p w:rsidR="009600F3" w:rsidRDefault="00A20DBF">
                    <w:pPr>
                      <w:tabs>
                        <w:tab w:val="left" w:pos="4013"/>
                        <w:tab w:val="left" w:pos="8184"/>
                      </w:tabs>
                      <w:spacing w:before="121" w:line="220" w:lineRule="auto"/>
                      <w:ind w:left="-4" w:right="1577" w:firstLine="665"/>
                      <w:jc w:val="both"/>
                      <w:rPr>
                        <w:sz w:val="20"/>
                      </w:rPr>
                    </w:pPr>
                    <w:r>
                      <w:rPr>
                        <w:color w:val="1D1D1D"/>
                        <w:w w:val="95"/>
                        <w:sz w:val="20"/>
                      </w:rPr>
                      <w:t>MGNREG</w:t>
                    </w:r>
                    <w:r>
                      <w:rPr>
                        <w:color w:val="1D1D1D"/>
                        <w:spacing w:val="2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1D1D1D"/>
                        <w:w w:val="95"/>
                        <w:sz w:val="20"/>
                      </w:rPr>
                      <w:t>stakeholders</w:t>
                    </w:r>
                    <w:r>
                      <w:rPr>
                        <w:color w:val="1D1D1D"/>
                        <w:spacing w:val="-2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1C1C1C"/>
                        <w:w w:val="95"/>
                        <w:sz w:val="20"/>
                      </w:rPr>
                      <w:t>has</w:t>
                    </w:r>
                    <w:r>
                      <w:rPr>
                        <w:color w:val="1C1C1C"/>
                        <w:spacing w:val="-2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1A1A1A"/>
                        <w:w w:val="95"/>
                        <w:sz w:val="20"/>
                      </w:rPr>
                      <w:t>expressed</w:t>
                    </w:r>
                    <w:r>
                      <w:rPr>
                        <w:b/>
                        <w:color w:val="1A1A1A"/>
                        <w:spacing w:val="-2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2323"/>
                        <w:w w:val="95"/>
                        <w:sz w:val="20"/>
                      </w:rPr>
                      <w:t>their</w:t>
                    </w:r>
                    <w:r>
                      <w:rPr>
                        <w:color w:val="232323"/>
                        <w:spacing w:val="-2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1C1C1C"/>
                        <w:w w:val="95"/>
                        <w:sz w:val="20"/>
                      </w:rPr>
                      <w:t>prefer</w:t>
                    </w:r>
                    <w:r>
                      <w:rPr>
                        <w:color w:val="1C1C1C"/>
                        <w:spacing w:val="-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2323"/>
                        <w:w w:val="95"/>
                        <w:sz w:val="20"/>
                      </w:rPr>
                      <w:t>nces</w:t>
                    </w:r>
                    <w:r>
                      <w:rPr>
                        <w:color w:val="232323"/>
                        <w:spacing w:val="-2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313131"/>
                        <w:w w:val="95"/>
                        <w:sz w:val="20"/>
                      </w:rPr>
                      <w:t>on</w:t>
                    </w:r>
                    <w:r>
                      <w:rPr>
                        <w:color w:val="313131"/>
                        <w:spacing w:val="-2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1C1C1C"/>
                        <w:w w:val="95"/>
                        <w:sz w:val="20"/>
                      </w:rPr>
                      <w:t>various</w:t>
                    </w:r>
                    <w:r>
                      <w:rPr>
                        <w:color w:val="1C1C1C"/>
                        <w:spacing w:val="-2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161616"/>
                        <w:w w:val="95"/>
                        <w:sz w:val="20"/>
                      </w:rPr>
                      <w:t>traini</w:t>
                    </w:r>
                    <w:r>
                      <w:rPr>
                        <w:color w:val="161616"/>
                        <w:w w:val="95"/>
                        <w:sz w:val="20"/>
                      </w:rPr>
                      <w:tab/>
                    </w:r>
                    <w:r>
                      <w:rPr>
                        <w:color w:val="212121"/>
                        <w:spacing w:val="-5"/>
                        <w:w w:val="90"/>
                        <w:sz w:val="20"/>
                      </w:rPr>
                      <w:t xml:space="preserve">‹ing </w:t>
                    </w:r>
                    <w:r>
                      <w:rPr>
                        <w:color w:val="2D2D2D"/>
                        <w:w w:val="95"/>
                        <w:sz w:val="20"/>
                      </w:rPr>
                      <w:t>into</w:t>
                    </w:r>
                    <w:r>
                      <w:rPr>
                        <w:color w:val="2D2D2D"/>
                        <w:spacing w:val="-2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1A1A1A"/>
                        <w:w w:val="95"/>
                        <w:sz w:val="20"/>
                      </w:rPr>
                      <w:t>account</w:t>
                    </w:r>
                    <w:r>
                      <w:rPr>
                        <w:color w:val="1A1A1A"/>
                        <w:spacing w:val="-2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12121"/>
                        <w:w w:val="95"/>
                        <w:sz w:val="20"/>
                      </w:rPr>
                      <w:t>their</w:t>
                    </w:r>
                    <w:r>
                      <w:rPr>
                        <w:color w:val="212121"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1F1F1F"/>
                        <w:w w:val="95"/>
                        <w:sz w:val="20"/>
                      </w:rPr>
                      <w:t>’amily</w:t>
                    </w:r>
                    <w:r>
                      <w:rPr>
                        <w:color w:val="1F1F1F"/>
                        <w:spacing w:val="-2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1F1F1F"/>
                        <w:w w:val="95"/>
                        <w:sz w:val="20"/>
                      </w:rPr>
                      <w:t>situation,</w:t>
                    </w:r>
                    <w:r>
                      <w:rPr>
                        <w:color w:val="1F1F1F"/>
                        <w:spacing w:val="-2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12121"/>
                        <w:w w:val="95"/>
                        <w:sz w:val="20"/>
                      </w:rPr>
                      <w:t>resg</w:t>
                    </w:r>
                    <w:r>
                      <w:rPr>
                        <w:color w:val="212121"/>
                        <w:w w:val="95"/>
                        <w:sz w:val="20"/>
                      </w:rPr>
                      <w:tab/>
                    </w:r>
                    <w:r>
                      <w:rPr>
                        <w:color w:val="212121"/>
                        <w:sz w:val="20"/>
                      </w:rPr>
                      <w:t>iCj:disposal</w:t>
                    </w:r>
                    <w:r>
                      <w:rPr>
                        <w:color w:val="212121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181818"/>
                        <w:sz w:val="20"/>
                      </w:rPr>
                      <w:t>and</w:t>
                    </w:r>
                    <w:r>
                      <w:rPr>
                        <w:color w:val="181818"/>
                        <w:spacing w:val="-23"/>
                        <w:sz w:val="20"/>
                      </w:rPr>
                      <w:t xml:space="preserve"> </w:t>
                    </w:r>
                    <w:r>
                      <w:rPr>
                        <w:color w:val="1D1D1D"/>
                        <w:sz w:val="20"/>
                      </w:rPr>
                      <w:t>time</w:t>
                    </w:r>
                    <w:r>
                      <w:rPr>
                        <w:color w:val="1D1D1D"/>
                        <w:spacing w:val="-21"/>
                        <w:sz w:val="20"/>
                      </w:rPr>
                      <w:t xml:space="preserve"> </w:t>
                    </w:r>
                    <w:r>
                      <w:rPr>
                        <w:color w:val="262626"/>
                        <w:sz w:val="20"/>
                      </w:rPr>
                      <w:t>of</w:t>
                    </w:r>
                    <w:r>
                      <w:rPr>
                        <w:color w:val="262626"/>
                        <w:spacing w:val="-20"/>
                        <w:sz w:val="20"/>
                      </w:rPr>
                      <w:t xml:space="preserve"> </w:t>
                    </w:r>
                    <w:r>
                      <w:rPr>
                        <w:color w:val="1F1F1F"/>
                        <w:sz w:val="20"/>
                      </w:rPr>
                      <w:t>farming</w:t>
                    </w:r>
                    <w:r>
                      <w:rPr>
                        <w:color w:val="1F1F1F"/>
                        <w:spacing w:val="-26"/>
                        <w:sz w:val="20"/>
                      </w:rPr>
                      <w:t xml:space="preserve"> </w:t>
                    </w:r>
                    <w:r>
                      <w:rPr>
                        <w:color w:val="1A1A1A"/>
                        <w:sz w:val="20"/>
                      </w:rPr>
                      <w:t>activities.</w:t>
                    </w:r>
                  </w:p>
                  <w:p w:rsidR="009600F3" w:rsidRDefault="00A20DBF">
                    <w:pPr>
                      <w:spacing w:before="100"/>
                      <w:ind w:left="2045"/>
                      <w:rPr>
                        <w:b/>
                        <w:sz w:val="20"/>
                      </w:rPr>
                    </w:pPr>
                    <w:r>
                      <w:rPr>
                        <w:color w:val="1C1C1C"/>
                        <w:w w:val="95"/>
                        <w:sz w:val="20"/>
                      </w:rPr>
                      <w:t xml:space="preserve">Table2 </w:t>
                    </w:r>
                    <w:r>
                      <w:rPr>
                        <w:color w:val="1F1F1F"/>
                        <w:w w:val="95"/>
                        <w:sz w:val="20"/>
                      </w:rPr>
                      <w:t xml:space="preserve">raining </w:t>
                    </w:r>
                    <w:r>
                      <w:rPr>
                        <w:b/>
                        <w:color w:val="1F1F1F"/>
                        <w:w w:val="95"/>
                        <w:sz w:val="20"/>
                      </w:rPr>
                      <w:t xml:space="preserve">Preference </w:t>
                    </w:r>
                    <w:r>
                      <w:rPr>
                        <w:color w:val="212121"/>
                        <w:w w:val="95"/>
                        <w:sz w:val="20"/>
                      </w:rPr>
                      <w:t xml:space="preserve">o </w:t>
                    </w:r>
                    <w:r>
                      <w:rPr>
                        <w:color w:val="1D1D1D"/>
                        <w:w w:val="95"/>
                        <w:sz w:val="20"/>
                      </w:rPr>
                      <w:t xml:space="preserve">MGNREGS </w:t>
                    </w:r>
                    <w:r>
                      <w:rPr>
                        <w:b/>
                        <w:color w:val="1F1F1F"/>
                        <w:w w:val="95"/>
                        <w:sz w:val="20"/>
                      </w:rPr>
                      <w:t>Beneficiaries</w:t>
                    </w:r>
                  </w:p>
                </w:txbxContent>
              </v:textbox>
            </v:shape>
            <w10:wrap anchorx="page"/>
          </v:group>
        </w:pict>
      </w:r>
      <w:r w:rsidR="00A20DBF">
        <w:rPr>
          <w:color w:val="232323"/>
        </w:rPr>
        <w:t>were</w:t>
      </w:r>
      <w:r w:rsidR="00A20DBF">
        <w:rPr>
          <w:color w:val="232323"/>
          <w:spacing w:val="-25"/>
        </w:rPr>
        <w:t xml:space="preserve"> </w:t>
      </w:r>
      <w:r w:rsidR="00A20DBF">
        <w:rPr>
          <w:color w:val="232323"/>
        </w:rPr>
        <w:t>issued</w:t>
      </w:r>
      <w:r w:rsidR="00A20DBF">
        <w:rPr>
          <w:color w:val="232323"/>
          <w:spacing w:val="-27"/>
        </w:rPr>
        <w:t xml:space="preserve"> </w:t>
      </w:r>
      <w:r w:rsidR="00A20DBF">
        <w:rPr>
          <w:color w:val="232323"/>
        </w:rPr>
        <w:t>for</w:t>
      </w:r>
      <w:r w:rsidR="00A20DBF">
        <w:rPr>
          <w:color w:val="232323"/>
          <w:spacing w:val="-23"/>
        </w:rPr>
        <w:t xml:space="preserve"> </w:t>
      </w:r>
      <w:r w:rsidR="00A20DBF">
        <w:rPr>
          <w:color w:val="282828"/>
        </w:rPr>
        <w:t>a</w:t>
      </w:r>
      <w:r w:rsidR="00A20DBF">
        <w:rPr>
          <w:color w:val="282828"/>
          <w:spacing w:val="-25"/>
        </w:rPr>
        <w:t xml:space="preserve"> </w:t>
      </w:r>
      <w:r w:rsidR="00A20DBF">
        <w:rPr>
          <w:color w:val="242424"/>
        </w:rPr>
        <w:t>very</w:t>
      </w:r>
      <w:r w:rsidR="00A20DBF">
        <w:rPr>
          <w:color w:val="242424"/>
          <w:spacing w:val="-25"/>
        </w:rPr>
        <w:t xml:space="preserve"> </w:t>
      </w:r>
      <w:r w:rsidR="00A20DBF">
        <w:rPr>
          <w:color w:val="242424"/>
        </w:rPr>
        <w:t>long</w:t>
      </w:r>
      <w:r w:rsidR="00A20DBF">
        <w:rPr>
          <w:color w:val="242424"/>
          <w:spacing w:val="-33"/>
        </w:rPr>
        <w:t xml:space="preserve"> </w:t>
      </w:r>
      <w:r w:rsidR="00A20DBF">
        <w:rPr>
          <w:color w:val="1A1A1A"/>
        </w:rPr>
        <w:t>period</w:t>
      </w:r>
      <w:r w:rsidR="00A20DBF">
        <w:rPr>
          <w:color w:val="1A1A1A"/>
          <w:spacing w:val="4"/>
        </w:rPr>
        <w:t xml:space="preserve"> </w:t>
      </w:r>
      <w:r w:rsidR="00A20DBF">
        <w:rPr>
          <w:color w:val="232323"/>
        </w:rPr>
        <w:t>as</w:t>
      </w:r>
      <w:r w:rsidR="00A20DBF">
        <w:rPr>
          <w:color w:val="232323"/>
          <w:spacing w:val="-30"/>
        </w:rPr>
        <w:t xml:space="preserve"> </w:t>
      </w:r>
      <w:r w:rsidR="00A20DBF">
        <w:rPr>
          <w:color w:val="2A2A2A"/>
        </w:rPr>
        <w:t>the</w:t>
      </w:r>
      <w:r w:rsidR="00A20DBF">
        <w:rPr>
          <w:color w:val="2A2A2A"/>
          <w:spacing w:val="-27"/>
        </w:rPr>
        <w:t xml:space="preserve"> </w:t>
      </w:r>
      <w:r w:rsidR="00A20DBF">
        <w:rPr>
          <w:color w:val="1D1D1D"/>
        </w:rPr>
        <w:t>names</w:t>
      </w:r>
      <w:r w:rsidR="00A20DBF">
        <w:rPr>
          <w:color w:val="1D1D1D"/>
          <w:spacing w:val="-23"/>
        </w:rPr>
        <w:t xml:space="preserve"> </w:t>
      </w:r>
      <w:r w:rsidR="00A20DBF">
        <w:rPr>
          <w:color w:val="242424"/>
        </w:rPr>
        <w:t>has</w:t>
      </w:r>
      <w:r w:rsidR="00A20DBF">
        <w:rPr>
          <w:color w:val="242424"/>
          <w:spacing w:val="-30"/>
        </w:rPr>
        <w:t xml:space="preserve"> </w:t>
      </w:r>
      <w:r w:rsidR="00A20DBF">
        <w:rPr>
          <w:color w:val="2A2A2A"/>
        </w:rPr>
        <w:t>to</w:t>
      </w:r>
      <w:r w:rsidR="00A20DBF">
        <w:rPr>
          <w:color w:val="2A2A2A"/>
          <w:spacing w:val="-29"/>
        </w:rPr>
        <w:t xml:space="preserve"> </w:t>
      </w:r>
      <w:r w:rsidR="00A20DBF">
        <w:rPr>
          <w:color w:val="262626"/>
        </w:rPr>
        <w:t>be</w:t>
      </w:r>
      <w:r w:rsidR="00A20DBF">
        <w:rPr>
          <w:color w:val="262626"/>
          <w:spacing w:val="-28"/>
        </w:rPr>
        <w:t xml:space="preserve"> </w:t>
      </w:r>
      <w:r w:rsidR="00A20DBF">
        <w:rPr>
          <w:color w:val="1C1C1C"/>
        </w:rPr>
        <w:t>entered</w:t>
      </w:r>
      <w:r w:rsidR="00A20DBF">
        <w:rPr>
          <w:color w:val="1C1C1C"/>
          <w:spacing w:val="-22"/>
        </w:rPr>
        <w:t xml:space="preserve"> </w:t>
      </w:r>
      <w:r w:rsidR="00A20DBF">
        <w:rPr>
          <w:color w:val="2A2A2A"/>
        </w:rPr>
        <w:t>in</w:t>
      </w:r>
      <w:r w:rsidR="00A20DBF">
        <w:rPr>
          <w:color w:val="2A2A2A"/>
          <w:spacing w:val="-29"/>
        </w:rPr>
        <w:t xml:space="preserve"> </w:t>
      </w:r>
      <w:r w:rsidR="00A20DBF">
        <w:rPr>
          <w:color w:val="232323"/>
        </w:rPr>
        <w:t>the</w:t>
      </w:r>
      <w:r w:rsidR="00A20DBF">
        <w:rPr>
          <w:color w:val="232323"/>
          <w:spacing w:val="-26"/>
        </w:rPr>
        <w:t xml:space="preserve"> </w:t>
      </w:r>
      <w:r w:rsidR="00A20DBF">
        <w:rPr>
          <w:color w:val="131313"/>
        </w:rPr>
        <w:t>e-muster</w:t>
      </w:r>
      <w:r w:rsidR="00A20DBF">
        <w:rPr>
          <w:color w:val="131313"/>
          <w:spacing w:val="-21"/>
        </w:rPr>
        <w:t xml:space="preserve"> </w:t>
      </w:r>
      <w:r w:rsidR="00A20DBF">
        <w:rPr>
          <w:color w:val="262626"/>
        </w:rPr>
        <w:t>rolls</w:t>
      </w:r>
      <w:r w:rsidR="00A20DBF">
        <w:rPr>
          <w:color w:val="262626"/>
          <w:spacing w:val="-28"/>
        </w:rPr>
        <w:t xml:space="preserve"> </w:t>
      </w:r>
      <w:r w:rsidR="00A20DBF">
        <w:rPr>
          <w:color w:val="181818"/>
        </w:rPr>
        <w:t>for</w:t>
      </w:r>
      <w:r w:rsidR="00A20DBF">
        <w:rPr>
          <w:color w:val="181818"/>
          <w:spacing w:val="-25"/>
        </w:rPr>
        <w:t xml:space="preserve"> </w:t>
      </w:r>
      <w:r w:rsidR="00A20DBF">
        <w:rPr>
          <w:color w:val="1F1F1F"/>
        </w:rPr>
        <w:t>getting</w:t>
      </w:r>
      <w:r w:rsidR="00A20DBF">
        <w:rPr>
          <w:color w:val="1F1F1F"/>
          <w:spacing w:val="-33"/>
        </w:rPr>
        <w:t xml:space="preserve"> </w:t>
      </w:r>
      <w:r w:rsidR="00A20DBF">
        <w:rPr>
          <w:color w:val="161616"/>
        </w:rPr>
        <w:t xml:space="preserve">job </w:t>
      </w:r>
      <w:r w:rsidR="00A20DBF">
        <w:rPr>
          <w:color w:val="1F1F1F"/>
          <w:w w:val="90"/>
        </w:rPr>
        <w:t>cards</w:t>
      </w:r>
      <w:r w:rsidR="00A20DBF">
        <w:rPr>
          <w:color w:val="1F1F1F"/>
          <w:spacing w:val="-10"/>
          <w:w w:val="90"/>
        </w:rPr>
        <w:t xml:space="preserve"> </w:t>
      </w:r>
      <w:r w:rsidR="00A20DBF">
        <w:rPr>
          <w:color w:val="232323"/>
          <w:w w:val="90"/>
        </w:rPr>
        <w:t>and</w:t>
      </w:r>
      <w:r w:rsidR="00A20DBF">
        <w:rPr>
          <w:color w:val="232323"/>
          <w:spacing w:val="-16"/>
          <w:w w:val="90"/>
        </w:rPr>
        <w:t xml:space="preserve"> </w:t>
      </w:r>
      <w:r w:rsidR="00A20DBF">
        <w:rPr>
          <w:color w:val="242424"/>
          <w:w w:val="90"/>
        </w:rPr>
        <w:t>shortage</w:t>
      </w:r>
      <w:r w:rsidR="00A20DBF">
        <w:rPr>
          <w:color w:val="242424"/>
          <w:spacing w:val="-5"/>
          <w:w w:val="90"/>
        </w:rPr>
        <w:t xml:space="preserve"> </w:t>
      </w:r>
      <w:r w:rsidR="00A20DBF">
        <w:rPr>
          <w:color w:val="313131"/>
          <w:w w:val="90"/>
        </w:rPr>
        <w:t>of</w:t>
      </w:r>
      <w:r w:rsidR="00A20DBF">
        <w:rPr>
          <w:color w:val="313131"/>
          <w:spacing w:val="-13"/>
          <w:w w:val="90"/>
        </w:rPr>
        <w:t xml:space="preserve"> </w:t>
      </w:r>
      <w:r w:rsidR="00A20DBF">
        <w:rPr>
          <w:color w:val="242424"/>
          <w:w w:val="90"/>
        </w:rPr>
        <w:t>employment</w:t>
      </w:r>
      <w:r w:rsidR="00A20DBF">
        <w:rPr>
          <w:color w:val="242424"/>
          <w:spacing w:val="1"/>
          <w:w w:val="90"/>
        </w:rPr>
        <w:t xml:space="preserve"> </w:t>
      </w:r>
      <w:r w:rsidR="00A20DBF">
        <w:rPr>
          <w:color w:val="1C1C1C"/>
          <w:w w:val="90"/>
        </w:rPr>
        <w:t>assistants</w:t>
      </w:r>
      <w:r w:rsidR="00A20DBF">
        <w:rPr>
          <w:color w:val="1C1C1C"/>
          <w:spacing w:val="-10"/>
          <w:w w:val="90"/>
        </w:rPr>
        <w:t xml:space="preserve"> </w:t>
      </w:r>
      <w:r w:rsidR="00A20DBF">
        <w:rPr>
          <w:color w:val="262626"/>
          <w:w w:val="90"/>
        </w:rPr>
        <w:t>(Gram</w:t>
      </w:r>
      <w:r w:rsidR="00A20DBF">
        <w:rPr>
          <w:color w:val="262626"/>
          <w:spacing w:val="-4"/>
          <w:w w:val="90"/>
        </w:rPr>
        <w:t xml:space="preserve"> </w:t>
      </w:r>
      <w:r w:rsidR="00A20DBF">
        <w:rPr>
          <w:color w:val="1F1F1F"/>
          <w:w w:val="90"/>
        </w:rPr>
        <w:t>Rozgar</w:t>
      </w:r>
      <w:r w:rsidR="00A20DBF">
        <w:rPr>
          <w:color w:val="1F1F1F"/>
          <w:spacing w:val="-7"/>
          <w:w w:val="90"/>
        </w:rPr>
        <w:t xml:space="preserve"> </w:t>
      </w:r>
      <w:r w:rsidR="00A20DBF">
        <w:rPr>
          <w:color w:val="151515"/>
          <w:w w:val="90"/>
        </w:rPr>
        <w:t>Sevaks)</w:t>
      </w:r>
      <w:r w:rsidR="00A20DBF">
        <w:rPr>
          <w:color w:val="151515"/>
          <w:spacing w:val="-2"/>
          <w:w w:val="90"/>
        </w:rPr>
        <w:t xml:space="preserve"> </w:t>
      </w:r>
      <w:r w:rsidR="00A20DBF">
        <w:rPr>
          <w:color w:val="1C1C1C"/>
          <w:w w:val="90"/>
        </w:rPr>
        <w:t>in</w:t>
      </w:r>
      <w:r w:rsidR="00A20DBF">
        <w:rPr>
          <w:color w:val="1C1C1C"/>
          <w:spacing w:val="-9"/>
          <w:w w:val="90"/>
        </w:rPr>
        <w:t xml:space="preserve"> </w:t>
      </w:r>
      <w:r w:rsidR="00A20DBF">
        <w:rPr>
          <w:color w:val="1C1C1C"/>
          <w:w w:val="90"/>
        </w:rPr>
        <w:t>panchayats</w:t>
      </w:r>
      <w:r w:rsidR="00A20DBF">
        <w:rPr>
          <w:color w:val="1C1C1C"/>
          <w:spacing w:val="-3"/>
          <w:w w:val="90"/>
        </w:rPr>
        <w:t xml:space="preserve"> </w:t>
      </w:r>
      <w:r w:rsidR="00A20DBF">
        <w:rPr>
          <w:color w:val="212121"/>
          <w:w w:val="90"/>
        </w:rPr>
        <w:t>made</w:t>
      </w:r>
      <w:r w:rsidR="00A20DBF">
        <w:rPr>
          <w:color w:val="212121"/>
          <w:spacing w:val="-5"/>
          <w:w w:val="90"/>
        </w:rPr>
        <w:t xml:space="preserve"> </w:t>
      </w:r>
      <w:r w:rsidR="00A20DBF">
        <w:rPr>
          <w:color w:val="111111"/>
          <w:w w:val="90"/>
        </w:rPr>
        <w:t>getting</w:t>
      </w:r>
      <w:r w:rsidR="00A20DBF">
        <w:rPr>
          <w:color w:val="111111"/>
          <w:spacing w:val="-20"/>
          <w:w w:val="90"/>
        </w:rPr>
        <w:t xml:space="preserve"> </w:t>
      </w:r>
      <w:r w:rsidR="00A20DBF">
        <w:rPr>
          <w:color w:val="1C1C1C"/>
          <w:w w:val="90"/>
        </w:rPr>
        <w:t>job</w:t>
      </w:r>
      <w:r w:rsidR="00A20DBF">
        <w:rPr>
          <w:color w:val="1C1C1C"/>
          <w:spacing w:val="-15"/>
          <w:w w:val="90"/>
        </w:rPr>
        <w:t xml:space="preserve"> </w:t>
      </w:r>
      <w:r w:rsidR="00A20DBF">
        <w:rPr>
          <w:color w:val="1A1A1A"/>
          <w:w w:val="90"/>
        </w:rPr>
        <w:t xml:space="preserve">cards </w:t>
      </w:r>
      <w:r w:rsidR="00A20DBF">
        <w:rPr>
          <w:color w:val="1C1C1C"/>
          <w:w w:val="95"/>
        </w:rPr>
        <w:t>becoming</w:t>
      </w:r>
      <w:r w:rsidR="00A20DBF">
        <w:rPr>
          <w:color w:val="1C1C1C"/>
          <w:spacing w:val="-23"/>
          <w:w w:val="95"/>
        </w:rPr>
        <w:t xml:space="preserve"> </w:t>
      </w:r>
      <w:r w:rsidR="00A20DBF">
        <w:rPr>
          <w:color w:val="1C1C1C"/>
          <w:w w:val="95"/>
        </w:rPr>
        <w:t>a</w:t>
      </w:r>
      <w:r w:rsidR="00A20DBF">
        <w:rPr>
          <w:color w:val="1C1C1C"/>
          <w:spacing w:val="-19"/>
          <w:w w:val="95"/>
        </w:rPr>
        <w:t xml:space="preserve"> </w:t>
      </w:r>
      <w:r w:rsidR="00A20DBF">
        <w:rPr>
          <w:color w:val="212121"/>
          <w:w w:val="95"/>
        </w:rPr>
        <w:t>difficult</w:t>
      </w:r>
      <w:r w:rsidR="00A20DBF">
        <w:rPr>
          <w:color w:val="212121"/>
          <w:spacing w:val="-15"/>
          <w:w w:val="95"/>
        </w:rPr>
        <w:t xml:space="preserve"> </w:t>
      </w:r>
      <w:r w:rsidR="00A20DBF">
        <w:rPr>
          <w:color w:val="161616"/>
          <w:w w:val="95"/>
        </w:rPr>
        <w:t>tasft</w:t>
      </w:r>
      <w:r w:rsidR="00A20DBF">
        <w:rPr>
          <w:color w:val="161616"/>
          <w:spacing w:val="-17"/>
          <w:w w:val="95"/>
        </w:rPr>
        <w:t xml:space="preserve"> </w:t>
      </w:r>
      <w:r w:rsidR="00A20DBF">
        <w:rPr>
          <w:color w:val="232323"/>
          <w:w w:val="95"/>
        </w:rPr>
        <w:t>at</w:t>
      </w:r>
      <w:r w:rsidR="00A20DBF">
        <w:rPr>
          <w:color w:val="232323"/>
          <w:spacing w:val="-21"/>
          <w:w w:val="95"/>
        </w:rPr>
        <w:t xml:space="preserve"> </w:t>
      </w:r>
      <w:r w:rsidR="00A20DBF">
        <w:rPr>
          <w:color w:val="232323"/>
          <w:w w:val="95"/>
        </w:rPr>
        <w:t>the</w:t>
      </w:r>
      <w:r w:rsidR="00A20DBF">
        <w:rPr>
          <w:color w:val="232323"/>
          <w:spacing w:val="-21"/>
          <w:w w:val="95"/>
        </w:rPr>
        <w:t xml:space="preserve"> </w:t>
      </w:r>
      <w:r w:rsidR="00A20DBF">
        <w:rPr>
          <w:color w:val="1F1F1F"/>
          <w:w w:val="95"/>
        </w:rPr>
        <w:t>grassroot</w:t>
      </w:r>
      <w:r w:rsidR="00A20DBF">
        <w:rPr>
          <w:color w:val="1F1F1F"/>
          <w:spacing w:val="-11"/>
          <w:w w:val="95"/>
        </w:rPr>
        <w:t xml:space="preserve"> </w:t>
      </w:r>
      <w:r w:rsidR="00A20DBF">
        <w:rPr>
          <w:color w:val="232323"/>
          <w:w w:val="95"/>
        </w:rPr>
        <w:t>level.</w:t>
      </w:r>
      <w:r w:rsidR="00A20DBF">
        <w:rPr>
          <w:color w:val="232323"/>
          <w:spacing w:val="-23"/>
          <w:w w:val="95"/>
        </w:rPr>
        <w:t xml:space="preserve"> </w:t>
      </w:r>
      <w:r w:rsidR="00A20DBF">
        <w:rPr>
          <w:color w:val="232323"/>
          <w:w w:val="95"/>
        </w:rPr>
        <w:t>So</w:t>
      </w:r>
      <w:r w:rsidR="00A20DBF">
        <w:rPr>
          <w:color w:val="232323"/>
          <w:spacing w:val="-22"/>
          <w:w w:val="95"/>
        </w:rPr>
        <w:t xml:space="preserve"> </w:t>
      </w:r>
      <w:r w:rsidR="00A20DBF">
        <w:rPr>
          <w:color w:val="1A1A1A"/>
          <w:w w:val="95"/>
        </w:rPr>
        <w:t>there</w:t>
      </w:r>
      <w:r w:rsidR="00A20DBF">
        <w:rPr>
          <w:color w:val="1A1A1A"/>
          <w:spacing w:val="-17"/>
          <w:w w:val="95"/>
        </w:rPr>
        <w:t xml:space="preserve"> </w:t>
      </w:r>
      <w:r w:rsidR="00A20DBF">
        <w:rPr>
          <w:color w:val="262626"/>
          <w:w w:val="95"/>
        </w:rPr>
        <w:t>was</w:t>
      </w:r>
      <w:r w:rsidR="00A20DBF">
        <w:rPr>
          <w:color w:val="262626"/>
          <w:spacing w:val="-21"/>
          <w:w w:val="95"/>
        </w:rPr>
        <w:t xml:space="preserve"> </w:t>
      </w:r>
      <w:r w:rsidR="00A20DBF">
        <w:rPr>
          <w:color w:val="343434"/>
          <w:w w:val="95"/>
        </w:rPr>
        <w:t>a</w:t>
      </w:r>
      <w:r w:rsidR="00A20DBF">
        <w:rPr>
          <w:color w:val="343434"/>
          <w:spacing w:val="-19"/>
          <w:w w:val="95"/>
        </w:rPr>
        <w:t xml:space="preserve"> </w:t>
      </w:r>
      <w:r w:rsidR="00A20DBF">
        <w:rPr>
          <w:color w:val="181818"/>
          <w:w w:val="95"/>
        </w:rPr>
        <w:t>great</w:t>
      </w:r>
      <w:r w:rsidR="00A20DBF">
        <w:rPr>
          <w:color w:val="181818"/>
          <w:spacing w:val="-15"/>
          <w:w w:val="95"/>
        </w:rPr>
        <w:t xml:space="preserve"> </w:t>
      </w:r>
      <w:r w:rsidR="00A20DBF">
        <w:rPr>
          <w:color w:val="1C1C1C"/>
          <w:w w:val="95"/>
        </w:rPr>
        <w:t>need</w:t>
      </w:r>
      <w:r w:rsidR="00A20DBF">
        <w:rPr>
          <w:color w:val="1C1C1C"/>
          <w:spacing w:val="-15"/>
          <w:w w:val="95"/>
        </w:rPr>
        <w:t xml:space="preserve"> </w:t>
      </w:r>
      <w:r w:rsidR="00A20DBF">
        <w:rPr>
          <w:color w:val="1C1C1C"/>
          <w:w w:val="95"/>
        </w:rPr>
        <w:t>for</w:t>
      </w:r>
      <w:r w:rsidR="00A20DBF">
        <w:rPr>
          <w:color w:val="1C1C1C"/>
          <w:spacing w:val="-17"/>
          <w:w w:val="95"/>
        </w:rPr>
        <w:t xml:space="preserve"> </w:t>
      </w:r>
      <w:r w:rsidR="00A20DBF">
        <w:rPr>
          <w:color w:val="1A1A1A"/>
          <w:w w:val="95"/>
        </w:rPr>
        <w:t>getting</w:t>
      </w:r>
      <w:r w:rsidR="00A20DBF">
        <w:rPr>
          <w:color w:val="1A1A1A"/>
          <w:spacing w:val="-25"/>
          <w:w w:val="95"/>
        </w:rPr>
        <w:t xml:space="preserve"> </w:t>
      </w:r>
      <w:r w:rsidR="00A20DBF">
        <w:rPr>
          <w:color w:val="232323"/>
          <w:w w:val="95"/>
        </w:rPr>
        <w:t>job</w:t>
      </w:r>
      <w:r w:rsidR="00A20DBF">
        <w:rPr>
          <w:color w:val="232323"/>
          <w:spacing w:val="-25"/>
          <w:w w:val="95"/>
        </w:rPr>
        <w:t xml:space="preserve"> </w:t>
      </w:r>
      <w:r w:rsidR="00A20DBF">
        <w:rPr>
          <w:color w:val="1F1F1F"/>
          <w:w w:val="95"/>
        </w:rPr>
        <w:t>cards</w:t>
      </w:r>
      <w:r w:rsidR="00A20DBF">
        <w:rPr>
          <w:color w:val="1F1F1F"/>
          <w:spacing w:val="-20"/>
          <w:w w:val="95"/>
        </w:rPr>
        <w:t xml:space="preserve"> </w:t>
      </w:r>
      <w:r w:rsidR="00A20DBF">
        <w:rPr>
          <w:color w:val="2A2A2A"/>
          <w:w w:val="95"/>
        </w:rPr>
        <w:t>in</w:t>
      </w:r>
      <w:r w:rsidR="00A20DBF">
        <w:rPr>
          <w:color w:val="2A2A2A"/>
          <w:spacing w:val="-19"/>
          <w:w w:val="95"/>
        </w:rPr>
        <w:t xml:space="preserve"> </w:t>
      </w:r>
      <w:r w:rsidR="00A20DBF">
        <w:rPr>
          <w:color w:val="181818"/>
          <w:w w:val="95"/>
        </w:rPr>
        <w:t xml:space="preserve">villages </w:t>
      </w:r>
      <w:r w:rsidR="00A20DBF">
        <w:rPr>
          <w:color w:val="1D1D1D"/>
          <w:w w:val="95"/>
        </w:rPr>
        <w:t>during</w:t>
      </w:r>
      <w:r w:rsidR="00A20DBF">
        <w:rPr>
          <w:color w:val="1D1D1D"/>
          <w:spacing w:val="-24"/>
          <w:w w:val="95"/>
        </w:rPr>
        <w:t xml:space="preserve"> </w:t>
      </w:r>
      <w:r w:rsidR="00A20DBF">
        <w:rPr>
          <w:color w:val="181818"/>
          <w:w w:val="95"/>
        </w:rPr>
        <w:t>distress</w:t>
      </w:r>
      <w:r w:rsidR="00A20DBF">
        <w:rPr>
          <w:color w:val="181818"/>
          <w:spacing w:val="-22"/>
          <w:w w:val="95"/>
        </w:rPr>
        <w:t xml:space="preserve"> </w:t>
      </w:r>
      <w:r w:rsidR="00A20DBF">
        <w:rPr>
          <w:color w:val="1F1F1F"/>
          <w:w w:val="95"/>
        </w:rPr>
        <w:t>times.</w:t>
      </w:r>
      <w:r w:rsidR="00A20DBF">
        <w:rPr>
          <w:color w:val="1F1F1F"/>
          <w:spacing w:val="-21"/>
          <w:w w:val="95"/>
        </w:rPr>
        <w:t xml:space="preserve"> </w:t>
      </w:r>
      <w:r w:rsidR="00A20DBF">
        <w:rPr>
          <w:color w:val="1F1F1F"/>
          <w:w w:val="95"/>
        </w:rPr>
        <w:t>This</w:t>
      </w:r>
      <w:r w:rsidR="00A20DBF">
        <w:rPr>
          <w:color w:val="1F1F1F"/>
          <w:spacing w:val="-22"/>
          <w:w w:val="95"/>
        </w:rPr>
        <w:t xml:space="preserve"> </w:t>
      </w:r>
      <w:r w:rsidR="00A20DBF">
        <w:rPr>
          <w:color w:val="1F1F1F"/>
          <w:w w:val="95"/>
        </w:rPr>
        <w:t>has</w:t>
      </w:r>
      <w:r w:rsidR="00A20DBF">
        <w:rPr>
          <w:color w:val="1F1F1F"/>
          <w:spacing w:val="-22"/>
          <w:w w:val="95"/>
        </w:rPr>
        <w:t xml:space="preserve"> </w:t>
      </w:r>
      <w:r w:rsidR="00A20DBF">
        <w:rPr>
          <w:color w:val="1C1C1C"/>
          <w:w w:val="95"/>
        </w:rPr>
        <w:t>been</w:t>
      </w:r>
      <w:r w:rsidR="00A20DBF">
        <w:rPr>
          <w:color w:val="1C1C1C"/>
          <w:spacing w:val="-19"/>
          <w:w w:val="95"/>
        </w:rPr>
        <w:t xml:space="preserve"> </w:t>
      </w:r>
      <w:r w:rsidR="00A20DBF">
        <w:rPr>
          <w:color w:val="212121"/>
          <w:w w:val="95"/>
        </w:rPr>
        <w:t>identified</w:t>
      </w:r>
      <w:r w:rsidR="00A20DBF">
        <w:rPr>
          <w:color w:val="212121"/>
          <w:spacing w:val="-14"/>
          <w:w w:val="95"/>
        </w:rPr>
        <w:t xml:space="preserve"> </w:t>
      </w:r>
      <w:r w:rsidR="00A20DBF">
        <w:rPr>
          <w:color w:val="1C1C1C"/>
          <w:w w:val="95"/>
        </w:rPr>
        <w:t>as</w:t>
      </w:r>
      <w:r w:rsidR="00A20DBF">
        <w:rPr>
          <w:color w:val="1C1C1C"/>
          <w:spacing w:val="-23"/>
          <w:w w:val="95"/>
        </w:rPr>
        <w:t xml:space="preserve"> </w:t>
      </w:r>
      <w:r w:rsidR="00A20DBF">
        <w:rPr>
          <w:color w:val="1C1C1C"/>
          <w:w w:val="95"/>
        </w:rPr>
        <w:t>a</w:t>
      </w:r>
      <w:r w:rsidR="00A20DBF">
        <w:rPr>
          <w:color w:val="1C1C1C"/>
          <w:spacing w:val="-20"/>
          <w:w w:val="95"/>
        </w:rPr>
        <w:t xml:space="preserve"> </w:t>
      </w:r>
      <w:r w:rsidR="00A20DBF">
        <w:rPr>
          <w:color w:val="262626"/>
          <w:w w:val="95"/>
        </w:rPr>
        <w:t>most</w:t>
      </w:r>
      <w:r w:rsidR="00A20DBF">
        <w:rPr>
          <w:color w:val="262626"/>
          <w:spacing w:val="-19"/>
          <w:w w:val="95"/>
        </w:rPr>
        <w:t xml:space="preserve"> </w:t>
      </w:r>
      <w:r w:rsidR="00A20DBF">
        <w:rPr>
          <w:color w:val="1C1C1C"/>
          <w:w w:val="95"/>
        </w:rPr>
        <w:t>important</w:t>
      </w:r>
      <w:r w:rsidR="00A20DBF">
        <w:rPr>
          <w:color w:val="1C1C1C"/>
          <w:spacing w:val="-15"/>
          <w:w w:val="95"/>
        </w:rPr>
        <w:t xml:space="preserve"> </w:t>
      </w:r>
      <w:r w:rsidR="00A20DBF">
        <w:rPr>
          <w:color w:val="1C1C1C"/>
          <w:w w:val="95"/>
        </w:rPr>
        <w:t>training</w:t>
      </w:r>
      <w:r w:rsidR="00A20DBF">
        <w:rPr>
          <w:color w:val="1C1C1C"/>
          <w:spacing w:val="-23"/>
          <w:w w:val="95"/>
        </w:rPr>
        <w:t xml:space="preserve"> </w:t>
      </w:r>
      <w:r w:rsidR="00A20DBF">
        <w:rPr>
          <w:color w:val="1C1C1C"/>
          <w:w w:val="95"/>
        </w:rPr>
        <w:t>need</w:t>
      </w:r>
      <w:r w:rsidR="00A20DBF">
        <w:rPr>
          <w:color w:val="1C1C1C"/>
          <w:spacing w:val="-17"/>
          <w:w w:val="95"/>
        </w:rPr>
        <w:t xml:space="preserve"> </w:t>
      </w:r>
      <w:r w:rsidR="00A20DBF">
        <w:rPr>
          <w:color w:val="212121"/>
          <w:w w:val="95"/>
        </w:rPr>
        <w:t>by</w:t>
      </w:r>
      <w:r w:rsidR="00A20DBF">
        <w:rPr>
          <w:color w:val="212121"/>
          <w:spacing w:val="-23"/>
          <w:w w:val="95"/>
        </w:rPr>
        <w:t xml:space="preserve"> </w:t>
      </w:r>
      <w:r w:rsidR="00A20DBF">
        <w:rPr>
          <w:color w:val="1F1F1F"/>
          <w:w w:val="95"/>
        </w:rPr>
        <w:t>a</w:t>
      </w:r>
      <w:r w:rsidR="00A20DBF">
        <w:rPr>
          <w:color w:val="1F1F1F"/>
          <w:spacing w:val="-20"/>
          <w:w w:val="95"/>
        </w:rPr>
        <w:t xml:space="preserve"> </w:t>
      </w:r>
      <w:r w:rsidR="00A20DBF">
        <w:rPr>
          <w:color w:val="1A1A1A"/>
          <w:w w:val="95"/>
        </w:rPr>
        <w:t>majority</w:t>
      </w:r>
      <w:r w:rsidR="00A20DBF">
        <w:rPr>
          <w:color w:val="1A1A1A"/>
          <w:spacing w:val="-17"/>
          <w:w w:val="95"/>
        </w:rPr>
        <w:t xml:space="preserve"> </w:t>
      </w:r>
      <w:r w:rsidR="00A20DBF">
        <w:rPr>
          <w:color w:val="151515"/>
          <w:w w:val="95"/>
        </w:rPr>
        <w:t>(66.66</w:t>
      </w:r>
      <w:r w:rsidR="00A20DBF">
        <w:rPr>
          <w:color w:val="151515"/>
          <w:spacing w:val="-20"/>
          <w:w w:val="95"/>
        </w:rPr>
        <w:t xml:space="preserve"> </w:t>
      </w:r>
      <w:r w:rsidR="00A20DBF">
        <w:rPr>
          <w:color w:val="181818"/>
          <w:w w:val="95"/>
        </w:rPr>
        <w:t xml:space="preserve">per </w:t>
      </w:r>
      <w:r w:rsidR="00A20DBF">
        <w:rPr>
          <w:color w:val="2D2D2D"/>
          <w:w w:val="95"/>
        </w:rPr>
        <w:t>cent)</w:t>
      </w:r>
      <w:r w:rsidR="00A20DBF">
        <w:rPr>
          <w:color w:val="2D2D2D"/>
          <w:spacing w:val="-13"/>
          <w:w w:val="95"/>
        </w:rPr>
        <w:t xml:space="preserve"> </w:t>
      </w:r>
      <w:r w:rsidR="00A20DBF">
        <w:rPr>
          <w:color w:val="282828"/>
          <w:w w:val="95"/>
        </w:rPr>
        <w:t>of</w:t>
      </w:r>
      <w:r w:rsidR="00A20DBF">
        <w:rPr>
          <w:color w:val="282828"/>
          <w:spacing w:val="-20"/>
          <w:w w:val="95"/>
        </w:rPr>
        <w:t xml:space="preserve"> </w:t>
      </w:r>
      <w:r w:rsidR="00A20DBF">
        <w:rPr>
          <w:color w:val="262626"/>
          <w:w w:val="95"/>
        </w:rPr>
        <w:t>the</w:t>
      </w:r>
      <w:r w:rsidR="00A20DBF">
        <w:rPr>
          <w:color w:val="262626"/>
          <w:spacing w:val="-18"/>
          <w:w w:val="95"/>
        </w:rPr>
        <w:t xml:space="preserve"> </w:t>
      </w:r>
      <w:r w:rsidR="00A20DBF">
        <w:rPr>
          <w:color w:val="1C1C1C"/>
          <w:w w:val="95"/>
        </w:rPr>
        <w:t>respondents</w:t>
      </w:r>
      <w:r w:rsidR="00A20DBF">
        <w:rPr>
          <w:color w:val="1C1C1C"/>
          <w:spacing w:val="-9"/>
          <w:w w:val="95"/>
        </w:rPr>
        <w:t xml:space="preserve"> </w:t>
      </w:r>
      <w:r w:rsidR="00A20DBF">
        <w:rPr>
          <w:color w:val="2B2B2B"/>
          <w:w w:val="95"/>
        </w:rPr>
        <w:t>in</w:t>
      </w:r>
      <w:r w:rsidR="00A20DBF">
        <w:rPr>
          <w:color w:val="2B2B2B"/>
          <w:spacing w:val="-24"/>
          <w:w w:val="95"/>
        </w:rPr>
        <w:t xml:space="preserve"> </w:t>
      </w:r>
      <w:r w:rsidR="00A20DBF">
        <w:rPr>
          <w:color w:val="232323"/>
          <w:w w:val="95"/>
        </w:rPr>
        <w:t>this</w:t>
      </w:r>
      <w:r w:rsidR="00A20DBF">
        <w:rPr>
          <w:color w:val="232323"/>
          <w:spacing w:val="-19"/>
          <w:w w:val="95"/>
        </w:rPr>
        <w:t xml:space="preserve"> </w:t>
      </w:r>
      <w:r w:rsidR="00A20DBF">
        <w:rPr>
          <w:color w:val="1D1D1D"/>
          <w:w w:val="95"/>
        </w:rPr>
        <w:t>study.</w:t>
      </w:r>
      <w:r w:rsidR="00A20DBF">
        <w:rPr>
          <w:color w:val="1D1D1D"/>
          <w:spacing w:val="-17"/>
          <w:w w:val="95"/>
        </w:rPr>
        <w:t xml:space="preserve"> </w:t>
      </w:r>
      <w:r w:rsidR="00A20DBF">
        <w:rPr>
          <w:color w:val="282828"/>
          <w:w w:val="95"/>
        </w:rPr>
        <w:t>One</w:t>
      </w:r>
      <w:r w:rsidR="00A20DBF">
        <w:rPr>
          <w:color w:val="282828"/>
          <w:spacing w:val="-16"/>
          <w:w w:val="95"/>
        </w:rPr>
        <w:t xml:space="preserve"> </w:t>
      </w:r>
      <w:r w:rsidR="00A20DBF">
        <w:rPr>
          <w:color w:val="1A1A1A"/>
          <w:w w:val="95"/>
        </w:rPr>
        <w:t>third</w:t>
      </w:r>
      <w:r w:rsidR="00A20DBF">
        <w:rPr>
          <w:color w:val="1A1A1A"/>
          <w:spacing w:val="-17"/>
          <w:w w:val="95"/>
        </w:rPr>
        <w:t xml:space="preserve"> </w:t>
      </w:r>
      <w:r w:rsidR="00A20DBF">
        <w:rPr>
          <w:color w:val="232323"/>
          <w:w w:val="95"/>
        </w:rPr>
        <w:t>of</w:t>
      </w:r>
      <w:r w:rsidR="00A20DBF">
        <w:rPr>
          <w:color w:val="232323"/>
          <w:spacing w:val="-23"/>
          <w:w w:val="95"/>
        </w:rPr>
        <w:t xml:space="preserve"> </w:t>
      </w:r>
      <w:r w:rsidR="00A20DBF">
        <w:rPr>
          <w:color w:val="1A1A1A"/>
          <w:w w:val="95"/>
        </w:rPr>
        <w:t>the</w:t>
      </w:r>
      <w:r w:rsidR="00A20DBF">
        <w:rPr>
          <w:color w:val="1A1A1A"/>
          <w:spacing w:val="-19"/>
          <w:w w:val="95"/>
        </w:rPr>
        <w:t xml:space="preserve"> </w:t>
      </w:r>
      <w:r w:rsidR="00A20DBF">
        <w:rPr>
          <w:color w:val="1A1A1A"/>
          <w:w w:val="95"/>
        </w:rPr>
        <w:t>respondents</w:t>
      </w:r>
      <w:r w:rsidR="00A20DBF">
        <w:rPr>
          <w:color w:val="1A1A1A"/>
          <w:spacing w:val="-11"/>
          <w:w w:val="95"/>
        </w:rPr>
        <w:t xml:space="preserve"> </w:t>
      </w:r>
      <w:r w:rsidR="00A20DBF">
        <w:rPr>
          <w:color w:val="232323"/>
          <w:w w:val="95"/>
        </w:rPr>
        <w:t>do</w:t>
      </w:r>
      <w:r w:rsidR="00A20DBF">
        <w:rPr>
          <w:color w:val="232323"/>
          <w:spacing w:val="-19"/>
          <w:w w:val="95"/>
        </w:rPr>
        <w:t xml:space="preserve"> </w:t>
      </w:r>
      <w:r w:rsidR="00A20DBF">
        <w:rPr>
          <w:color w:val="1A1A1A"/>
          <w:w w:val="95"/>
        </w:rPr>
        <w:t>not</w:t>
      </w:r>
      <w:r w:rsidR="00A20DBF">
        <w:rPr>
          <w:color w:val="1A1A1A"/>
          <w:spacing w:val="-17"/>
          <w:w w:val="95"/>
        </w:rPr>
        <w:t xml:space="preserve"> </w:t>
      </w:r>
      <w:r w:rsidR="00A20DBF">
        <w:rPr>
          <w:color w:val="212121"/>
          <w:w w:val="95"/>
        </w:rPr>
        <w:t>need</w:t>
      </w:r>
      <w:r w:rsidR="00A20DBF">
        <w:rPr>
          <w:color w:val="212121"/>
          <w:spacing w:val="-17"/>
          <w:w w:val="95"/>
        </w:rPr>
        <w:t xml:space="preserve"> </w:t>
      </w:r>
      <w:r w:rsidR="00A20DBF">
        <w:rPr>
          <w:color w:val="1C1C1C"/>
          <w:w w:val="95"/>
        </w:rPr>
        <w:t>training</w:t>
      </w:r>
      <w:r w:rsidR="00A20DBF">
        <w:rPr>
          <w:color w:val="1C1C1C"/>
          <w:spacing w:val="-23"/>
          <w:w w:val="95"/>
        </w:rPr>
        <w:t xml:space="preserve"> </w:t>
      </w:r>
      <w:r w:rsidR="00A20DBF">
        <w:rPr>
          <w:color w:val="1C1C1C"/>
          <w:w w:val="95"/>
        </w:rPr>
        <w:t>as</w:t>
      </w:r>
      <w:r w:rsidR="00A20DBF">
        <w:rPr>
          <w:color w:val="1C1C1C"/>
          <w:spacing w:val="-21"/>
          <w:w w:val="95"/>
        </w:rPr>
        <w:t xml:space="preserve"> </w:t>
      </w:r>
      <w:r w:rsidR="00A20DBF">
        <w:rPr>
          <w:color w:val="1C1C1C"/>
          <w:w w:val="95"/>
        </w:rPr>
        <w:t>they</w:t>
      </w:r>
      <w:r w:rsidR="00A20DBF">
        <w:rPr>
          <w:color w:val="1C1C1C"/>
          <w:spacing w:val="-19"/>
          <w:w w:val="95"/>
        </w:rPr>
        <w:t xml:space="preserve"> </w:t>
      </w:r>
      <w:r w:rsidR="00A20DBF">
        <w:rPr>
          <w:color w:val="1C1C1C"/>
          <w:w w:val="95"/>
        </w:rPr>
        <w:t>have</w:t>
      </w:r>
      <w:r w:rsidR="00A20DBF">
        <w:rPr>
          <w:color w:val="1C1C1C"/>
          <w:spacing w:val="-18"/>
          <w:w w:val="95"/>
        </w:rPr>
        <w:t xml:space="preserve"> </w:t>
      </w:r>
      <w:r w:rsidR="00A20DBF">
        <w:rPr>
          <w:color w:val="212121"/>
          <w:w w:val="95"/>
        </w:rPr>
        <w:t xml:space="preserve">job </w:t>
      </w:r>
      <w:r w:rsidR="00A20DBF">
        <w:rPr>
          <w:color w:val="212121"/>
        </w:rPr>
        <w:t>cards</w:t>
      </w:r>
      <w:r w:rsidR="00A20DBF">
        <w:rPr>
          <w:color w:val="212121"/>
          <w:spacing w:val="-19"/>
        </w:rPr>
        <w:t xml:space="preserve"> </w:t>
      </w:r>
      <w:r w:rsidR="00A20DBF">
        <w:rPr>
          <w:color w:val="1C1C1C"/>
        </w:rPr>
        <w:t>and</w:t>
      </w:r>
      <w:r w:rsidR="00A20DBF">
        <w:rPr>
          <w:color w:val="1C1C1C"/>
          <w:spacing w:val="-15"/>
        </w:rPr>
        <w:t xml:space="preserve"> </w:t>
      </w:r>
      <w:r w:rsidR="00A20DBF">
        <w:rPr>
          <w:color w:val="1A1A1A"/>
        </w:rPr>
        <w:t>are</w:t>
      </w:r>
      <w:r w:rsidR="00A20DBF">
        <w:rPr>
          <w:color w:val="1A1A1A"/>
          <w:spacing w:val="-15"/>
        </w:rPr>
        <w:t xml:space="preserve"> </w:t>
      </w:r>
      <w:r w:rsidR="00A20DBF">
        <w:rPr>
          <w:color w:val="1F1F1F"/>
        </w:rPr>
        <w:t>not</w:t>
      </w:r>
      <w:r w:rsidR="00A20DBF">
        <w:rPr>
          <w:color w:val="1F1F1F"/>
          <w:spacing w:val="-16"/>
        </w:rPr>
        <w:t xml:space="preserve"> </w:t>
      </w:r>
      <w:r w:rsidR="00A20DBF">
        <w:rPr>
          <w:color w:val="2F2F2F"/>
        </w:rPr>
        <w:t>in</w:t>
      </w:r>
      <w:r w:rsidR="00A20DBF">
        <w:rPr>
          <w:color w:val="2F2F2F"/>
          <w:spacing w:val="-20"/>
        </w:rPr>
        <w:t xml:space="preserve"> </w:t>
      </w:r>
      <w:r w:rsidR="00A20DBF">
        <w:rPr>
          <w:color w:val="1A1A1A"/>
        </w:rPr>
        <w:t>need</w:t>
      </w:r>
      <w:r w:rsidR="00A20DBF">
        <w:rPr>
          <w:color w:val="1A1A1A"/>
          <w:spacing w:val="-13"/>
        </w:rPr>
        <w:t xml:space="preserve"> </w:t>
      </w:r>
      <w:r w:rsidR="00A20DBF">
        <w:rPr>
          <w:color w:val="212121"/>
        </w:rPr>
        <w:t>of</w:t>
      </w:r>
      <w:r w:rsidR="00A20DBF">
        <w:rPr>
          <w:color w:val="212121"/>
          <w:spacing w:val="-18"/>
        </w:rPr>
        <w:t xml:space="preserve"> </w:t>
      </w:r>
      <w:r w:rsidR="00A20DBF">
        <w:rPr>
          <w:color w:val="1C1C1C"/>
        </w:rPr>
        <w:t>any</w:t>
      </w:r>
      <w:r w:rsidR="00A20DBF">
        <w:rPr>
          <w:color w:val="1C1C1C"/>
          <w:spacing w:val="-19"/>
        </w:rPr>
        <w:t xml:space="preserve"> </w:t>
      </w:r>
      <w:r w:rsidR="00A20DBF">
        <w:rPr>
          <w:color w:val="1F1F1F"/>
        </w:rPr>
        <w:t>new</w:t>
      </w:r>
      <w:r w:rsidR="00A20DBF">
        <w:rPr>
          <w:color w:val="1F1F1F"/>
          <w:spacing w:val="-15"/>
        </w:rPr>
        <w:t xml:space="preserve"> </w:t>
      </w:r>
      <w:r w:rsidR="00A20DBF">
        <w:rPr>
          <w:color w:val="212121"/>
        </w:rPr>
        <w:t>job</w:t>
      </w:r>
      <w:r w:rsidR="00A20DBF">
        <w:rPr>
          <w:color w:val="212121"/>
          <w:spacing w:val="-17"/>
        </w:rPr>
        <w:t xml:space="preserve"> </w:t>
      </w:r>
      <w:r w:rsidR="00A20DBF">
        <w:rPr>
          <w:color w:val="1A1A1A"/>
        </w:rPr>
        <w:t>cards</w:t>
      </w:r>
      <w:r w:rsidR="00A20DBF">
        <w:rPr>
          <w:color w:val="1A1A1A"/>
          <w:spacing w:val="-15"/>
        </w:rPr>
        <w:t xml:space="preserve"> </w:t>
      </w:r>
      <w:r w:rsidR="00A20DBF">
        <w:rPr>
          <w:color w:val="1F1F1F"/>
        </w:rPr>
        <w:t>for</w:t>
      </w:r>
      <w:r w:rsidR="00A20DBF">
        <w:rPr>
          <w:color w:val="1F1F1F"/>
          <w:spacing w:val="-16"/>
        </w:rPr>
        <w:t xml:space="preserve"> </w:t>
      </w:r>
      <w:r w:rsidR="00A20DBF">
        <w:rPr>
          <w:color w:val="161616"/>
        </w:rPr>
        <w:t>their</w:t>
      </w:r>
      <w:r w:rsidR="00A20DBF">
        <w:rPr>
          <w:color w:val="161616"/>
          <w:spacing w:val="-14"/>
        </w:rPr>
        <w:t xml:space="preserve"> </w:t>
      </w:r>
      <w:r w:rsidR="00A20DBF">
        <w:rPr>
          <w:color w:val="1C1C1C"/>
        </w:rPr>
        <w:t>family</w:t>
      </w:r>
      <w:r w:rsidR="00A20DBF">
        <w:rPr>
          <w:color w:val="1C1C1C"/>
          <w:spacing w:val="-17"/>
        </w:rPr>
        <w:t xml:space="preserve"> </w:t>
      </w:r>
      <w:r w:rsidR="00A20DBF">
        <w:rPr>
          <w:color w:val="1C1C1C"/>
        </w:rPr>
        <w:t>members.</w:t>
      </w: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A20DBF">
      <w:pPr>
        <w:pStyle w:val="BodyText"/>
        <w:spacing w:before="8"/>
        <w:rPr>
          <w:sz w:val="14"/>
        </w:rPr>
      </w:pPr>
      <w:r>
        <w:rPr>
          <w:noProof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280415</wp:posOffset>
            </wp:positionH>
            <wp:positionV relativeFrom="paragraph">
              <wp:posOffset>360830</wp:posOffset>
            </wp:positionV>
            <wp:extent cx="201168" cy="243839"/>
            <wp:effectExtent l="0" t="0" r="0" b="0"/>
            <wp:wrapTopAndBottom/>
            <wp:docPr id="4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43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810768</wp:posOffset>
            </wp:positionH>
            <wp:positionV relativeFrom="paragraph">
              <wp:posOffset>132230</wp:posOffset>
            </wp:positionV>
            <wp:extent cx="234695" cy="249936"/>
            <wp:effectExtent l="0" t="0" r="0" b="0"/>
            <wp:wrapTopAndBottom/>
            <wp:docPr id="47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8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5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</w:pPr>
    </w:p>
    <w:p w:rsidR="009600F3" w:rsidRDefault="009600F3">
      <w:pPr>
        <w:pStyle w:val="BodyText"/>
        <w:rPr>
          <w:sz w:val="17"/>
        </w:rPr>
      </w:pPr>
      <w:r w:rsidRPr="009600F3">
        <w:pict>
          <v:group id="_x0000_s1027" style="position:absolute;margin-left:84.95pt;margin-top:11.75pt;width:433.45pt;height:31.65pt;z-index:-15705088;mso-wrap-distance-left:0;mso-wrap-distance-right:0;mso-position-horizontal-relative:page" coordorigin="1699,235" coordsize="8669,633">
            <v:shape id="_x0000_s1031" type="#_x0000_t75" style="position:absolute;left:1699;top:235;width:8669;height:490">
              <v:imagedata r:id="rId68" o:title=""/>
            </v:shape>
            <v:shape id="_x0000_s1030" type="#_x0000_t202" style="position:absolute;left:3830;top:265;width:684;height:603" filled="f" stroked="f">
              <v:textbox inset="0,0,0,0">
                <w:txbxContent>
                  <w:p w:rsidR="009600F3" w:rsidRDefault="00A20DBF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color w:val="262626"/>
                        <w:w w:val="85"/>
                        <w:sz w:val="20"/>
                      </w:rPr>
                      <w:t>Summer</w:t>
                    </w:r>
                  </w:p>
                  <w:p w:rsidR="009600F3" w:rsidRDefault="00A20DBF">
                    <w:pPr>
                      <w:spacing w:before="149"/>
                      <w:ind w:left="88"/>
                      <w:rPr>
                        <w:sz w:val="20"/>
                      </w:rPr>
                    </w:pPr>
                    <w:r>
                      <w:rPr>
                        <w:color w:val="212121"/>
                        <w:w w:val="95"/>
                        <w:sz w:val="20"/>
                      </w:rPr>
                      <w:t>Winter</w:t>
                    </w:r>
                  </w:p>
                </w:txbxContent>
              </v:textbox>
            </v:shape>
            <v:shape id="_x0000_s1029" type="#_x0000_t202" style="position:absolute;left:6999;top:260;width:246;height:603" filled="f" stroked="f">
              <v:textbox inset="0,0,0,0">
                <w:txbxContent>
                  <w:p w:rsidR="009600F3" w:rsidRDefault="00A20DBF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color w:val="232323"/>
                        <w:sz w:val="20"/>
                      </w:rPr>
                      <w:t>92</w:t>
                    </w:r>
                  </w:p>
                  <w:p w:rsidR="009600F3" w:rsidRDefault="00A20DBF">
                    <w:pPr>
                      <w:spacing w:before="149"/>
                      <w:ind w:left="2"/>
                      <w:rPr>
                        <w:sz w:val="20"/>
                      </w:rPr>
                    </w:pPr>
                    <w:r>
                      <w:rPr>
                        <w:color w:val="1C1C1C"/>
                        <w:sz w:val="20"/>
                      </w:rPr>
                      <w:t>28</w:t>
                    </w:r>
                  </w:p>
                </w:txbxContent>
              </v:textbox>
            </v:shape>
            <v:shape id="_x0000_s1028" type="#_x0000_t202" style="position:absolute;left:9052;top:260;width:501;height:603" filled="f" stroked="f">
              <v:textbox inset="0,0,0,0">
                <w:txbxContent>
                  <w:p w:rsidR="009600F3" w:rsidRDefault="00A20DBF">
                    <w:pPr>
                      <w:spacing w:line="223" w:lineRule="exact"/>
                      <w:ind w:left="1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1F1F1F"/>
                        <w:w w:val="95"/>
                        <w:sz w:val="20"/>
                      </w:rPr>
                      <w:t>76.67</w:t>
                    </w:r>
                  </w:p>
                  <w:p w:rsidR="009600F3" w:rsidRDefault="00A20DBF">
                    <w:pPr>
                      <w:spacing w:before="14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181818"/>
                        <w:w w:val="95"/>
                        <w:sz w:val="20"/>
                      </w:rPr>
                      <w:t>23.33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600F3" w:rsidRDefault="009600F3">
      <w:pPr>
        <w:pStyle w:val="BodyText"/>
        <w:spacing w:before="4"/>
        <w:rPr>
          <w:sz w:val="3"/>
        </w:rPr>
      </w:pPr>
    </w:p>
    <w:p w:rsidR="009600F3" w:rsidRDefault="00A20DBF">
      <w:pPr>
        <w:pStyle w:val="BodyText"/>
        <w:spacing w:line="48" w:lineRule="exact"/>
        <w:ind w:left="1680"/>
        <w:rPr>
          <w:sz w:val="4"/>
        </w:rPr>
      </w:pPr>
      <w:r>
        <w:rPr>
          <w:noProof/>
          <w:sz w:val="4"/>
        </w:rPr>
        <w:drawing>
          <wp:inline distT="0" distB="0" distL="0" distR="0">
            <wp:extent cx="5522975" cy="30480"/>
            <wp:effectExtent l="0" t="0" r="0" b="0"/>
            <wp:docPr id="4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975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0F3" w:rsidRDefault="009600F3">
      <w:pPr>
        <w:pStyle w:val="BodyText"/>
        <w:spacing w:before="10"/>
        <w:rPr>
          <w:sz w:val="16"/>
        </w:rPr>
      </w:pPr>
    </w:p>
    <w:p w:rsidR="009600F3" w:rsidRDefault="00A20DBF">
      <w:pPr>
        <w:pStyle w:val="BodyText"/>
        <w:tabs>
          <w:tab w:val="left" w:pos="5926"/>
        </w:tabs>
        <w:spacing w:before="103" w:line="228" w:lineRule="auto"/>
        <w:ind w:left="1796" w:right="1639" w:firstLine="1"/>
        <w:jc w:val="both"/>
      </w:pPr>
      <w:r>
        <w:rPr>
          <w:noProof/>
        </w:rPr>
        <w:drawing>
          <wp:anchor distT="0" distB="0" distL="0" distR="0" simplePos="0" relativeHeight="487233024" behindDoc="1" locked="0" layoutInCell="1" allowOverlap="1">
            <wp:simplePos x="0" y="0"/>
            <wp:positionH relativeFrom="page">
              <wp:posOffset>4492752</wp:posOffset>
            </wp:positionH>
            <wp:positionV relativeFrom="paragraph">
              <wp:posOffset>254773</wp:posOffset>
            </wp:positionV>
            <wp:extent cx="1088136" cy="438912"/>
            <wp:effectExtent l="0" t="0" r="0" b="0"/>
            <wp:wrapNone/>
            <wp:docPr id="5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1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136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00F3">
        <w:pict>
          <v:shape id="_x0000_s1026" type="#_x0000_t202" style="position:absolute;left:0;text-align:left;margin-left:84.7pt;margin-top:-324.8pt;width:435.15pt;height:275.8pt;z-index:15756800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2" w:type="dxa"/>
                    <w:tblBorders>
                      <w:top w:val="single" w:sz="2" w:space="0" w:color="544857"/>
                      <w:left w:val="single" w:sz="2" w:space="0" w:color="544857"/>
                      <w:bottom w:val="single" w:sz="2" w:space="0" w:color="544857"/>
                      <w:right w:val="single" w:sz="2" w:space="0" w:color="544857"/>
                      <w:insideH w:val="single" w:sz="2" w:space="0" w:color="544857"/>
                      <w:insideV w:val="single" w:sz="2" w:space="0" w:color="544857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4269"/>
                    <w:gridCol w:w="2166"/>
                    <w:gridCol w:w="2260"/>
                  </w:tblGrid>
                  <w:tr w:rsidR="009600F3">
                    <w:trPr>
                      <w:trHeight w:val="187"/>
                    </w:trPr>
                    <w:tc>
                      <w:tcPr>
                        <w:tcW w:w="8695" w:type="dxa"/>
                        <w:gridSpan w:val="3"/>
                        <w:tcBorders>
                          <w:top w:val="nil"/>
                          <w:right w:val="nil"/>
                        </w:tcBorders>
                      </w:tcPr>
                      <w:p w:rsidR="009600F3" w:rsidRDefault="009600F3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9600F3">
                    <w:trPr>
                      <w:trHeight w:val="393"/>
                    </w:trPr>
                    <w:tc>
                      <w:tcPr>
                        <w:tcW w:w="4269" w:type="dxa"/>
                        <w:tcBorders>
                          <w:right w:val="nil"/>
                        </w:tcBorders>
                      </w:tcPr>
                      <w:p w:rsidR="009600F3" w:rsidRDefault="00A20DBF">
                        <w:pPr>
                          <w:pStyle w:val="TableParagraph"/>
                          <w:spacing w:before="86"/>
                          <w:ind w:left="1540" w:right="852"/>
                          <w:rPr>
                            <w:sz w:val="20"/>
                          </w:rPr>
                        </w:pPr>
                        <w:r>
                          <w:rPr>
                            <w:color w:val="212121"/>
                            <w:sz w:val="20"/>
                          </w:rPr>
                          <w:t>Training preferences</w:t>
                        </w:r>
                      </w:p>
                    </w:tc>
                    <w:tc>
                      <w:tcPr>
                        <w:tcW w:w="2166" w:type="dxa"/>
                        <w:tcBorders>
                          <w:left w:val="nil"/>
                          <w:right w:val="nil"/>
                        </w:tcBorders>
                      </w:tcPr>
                      <w:p w:rsidR="009600F3" w:rsidRDefault="009600F3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0" w:type="dxa"/>
                        <w:tcBorders>
                          <w:left w:val="nil"/>
                          <w:right w:val="nil"/>
                        </w:tcBorders>
                      </w:tcPr>
                      <w:p w:rsidR="009600F3" w:rsidRDefault="00A20DBF">
                        <w:pPr>
                          <w:pStyle w:val="TableParagraph"/>
                          <w:spacing w:before="95"/>
                          <w:ind w:right="79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85"/>
                            <w:sz w:val="20"/>
                          </w:rPr>
                          <w:t>Percent</w:t>
                        </w:r>
                      </w:p>
                    </w:tc>
                  </w:tr>
                  <w:tr w:rsidR="009600F3">
                    <w:trPr>
                      <w:trHeight w:val="388"/>
                    </w:trPr>
                    <w:tc>
                      <w:tcPr>
                        <w:tcW w:w="8695" w:type="dxa"/>
                        <w:gridSpan w:val="3"/>
                        <w:tcBorders>
                          <w:right w:val="nil"/>
                        </w:tcBorders>
                      </w:tcPr>
                      <w:p w:rsidR="009600F3" w:rsidRDefault="00A20DBF">
                        <w:pPr>
                          <w:pStyle w:val="TableParagraph"/>
                          <w:spacing w:before="62"/>
                          <w:ind w:left="184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151515"/>
                            <w:sz w:val="20"/>
                          </w:rPr>
                          <w:t xml:space="preserve">Type </w:t>
                        </w:r>
                        <w:r>
                          <w:rPr>
                            <w:color w:val="2A2A2A"/>
                            <w:sz w:val="20"/>
                          </w:rPr>
                          <w:t xml:space="preserve">of </w:t>
                        </w:r>
                        <w:r>
                          <w:rPr>
                            <w:color w:val="181818"/>
                            <w:sz w:val="20"/>
                          </w:rPr>
                          <w:t>Training</w:t>
                        </w:r>
                      </w:p>
                    </w:tc>
                  </w:tr>
                  <w:tr w:rsidR="009600F3">
                    <w:trPr>
                      <w:trHeight w:val="369"/>
                    </w:trPr>
                    <w:tc>
                      <w:tcPr>
                        <w:tcW w:w="4269" w:type="dxa"/>
                        <w:tcBorders>
                          <w:right w:val="nil"/>
                        </w:tcBorders>
                      </w:tcPr>
                      <w:p w:rsidR="009600F3" w:rsidRDefault="00A20DBF">
                        <w:pPr>
                          <w:pStyle w:val="TableParagraph"/>
                          <w:ind w:left="1540" w:right="839"/>
                          <w:rPr>
                            <w:sz w:val="20"/>
                          </w:rPr>
                        </w:pPr>
                        <w:r>
                          <w:rPr>
                            <w:color w:val="212121"/>
                            <w:sz w:val="20"/>
                          </w:rPr>
                          <w:t xml:space="preserve">Peripatetic </w:t>
                        </w:r>
                        <w:r>
                          <w:rPr>
                            <w:color w:val="1C1C1C"/>
                            <w:sz w:val="20"/>
                          </w:rPr>
                          <w:t>training</w:t>
                        </w:r>
                      </w:p>
                    </w:tc>
                    <w:tc>
                      <w:tcPr>
                        <w:tcW w:w="2166" w:type="dxa"/>
                        <w:tcBorders>
                          <w:left w:val="nil"/>
                          <w:right w:val="nil"/>
                        </w:tcBorders>
                      </w:tcPr>
                      <w:p w:rsidR="009600F3" w:rsidRDefault="00A20DBF">
                        <w:pPr>
                          <w:pStyle w:val="TableParagraph"/>
                          <w:ind w:left="956" w:right="820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z w:val="20"/>
                          </w:rPr>
                          <w:t>96</w:t>
                        </w:r>
                      </w:p>
                    </w:tc>
                    <w:tc>
                      <w:tcPr>
                        <w:tcW w:w="2260" w:type="dxa"/>
                        <w:tcBorders>
                          <w:left w:val="nil"/>
                          <w:right w:val="nil"/>
                        </w:tcBorders>
                      </w:tcPr>
                      <w:p w:rsidR="009600F3" w:rsidRDefault="00A20DBF">
                        <w:pPr>
                          <w:pStyle w:val="TableParagraph"/>
                          <w:spacing w:before="71"/>
                          <w:ind w:right="84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42424"/>
                            <w:w w:val="95"/>
                            <w:sz w:val="20"/>
                          </w:rPr>
                          <w:t>80.00</w:t>
                        </w:r>
                      </w:p>
                    </w:tc>
                  </w:tr>
                  <w:tr w:rsidR="009600F3">
                    <w:trPr>
                      <w:trHeight w:val="369"/>
                    </w:trPr>
                    <w:tc>
                      <w:tcPr>
                        <w:tcW w:w="4269" w:type="dxa"/>
                        <w:tcBorders>
                          <w:right w:val="nil"/>
                        </w:tcBorders>
                      </w:tcPr>
                      <w:p w:rsidR="009600F3" w:rsidRDefault="00A20DBF">
                        <w:pPr>
                          <w:pStyle w:val="TableParagraph"/>
                          <w:spacing w:before="62"/>
                          <w:ind w:left="1540" w:right="847"/>
                          <w:rPr>
                            <w:sz w:val="20"/>
                          </w:rPr>
                        </w:pPr>
                        <w:r>
                          <w:rPr>
                            <w:color w:val="161616"/>
                            <w:sz w:val="20"/>
                          </w:rPr>
                          <w:t xml:space="preserve">Institutional </w:t>
                        </w:r>
                        <w:r>
                          <w:rPr>
                            <w:color w:val="1F1F1F"/>
                            <w:sz w:val="20"/>
                          </w:rPr>
                          <w:t>training</w:t>
                        </w:r>
                      </w:p>
                    </w:tc>
                    <w:tc>
                      <w:tcPr>
                        <w:tcW w:w="2166" w:type="dxa"/>
                        <w:tcBorders>
                          <w:left w:val="nil"/>
                          <w:right w:val="nil"/>
                        </w:tcBorders>
                      </w:tcPr>
                      <w:p w:rsidR="009600F3" w:rsidRDefault="00A20DBF">
                        <w:pPr>
                          <w:pStyle w:val="TableParagraph"/>
                          <w:spacing w:before="62"/>
                          <w:ind w:left="956" w:right="813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2260" w:type="dxa"/>
                        <w:tcBorders>
                          <w:left w:val="nil"/>
                          <w:right w:val="nil"/>
                        </w:tcBorders>
                      </w:tcPr>
                      <w:p w:rsidR="009600F3" w:rsidRDefault="00A20DBF">
                        <w:pPr>
                          <w:pStyle w:val="TableParagraph"/>
                          <w:ind w:right="85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w w:val="95"/>
                            <w:sz w:val="20"/>
                          </w:rPr>
                          <w:t>20.00</w:t>
                        </w:r>
                      </w:p>
                    </w:tc>
                  </w:tr>
                  <w:tr w:rsidR="009600F3">
                    <w:trPr>
                      <w:trHeight w:val="374"/>
                    </w:trPr>
                    <w:tc>
                      <w:tcPr>
                        <w:tcW w:w="8695" w:type="dxa"/>
                        <w:gridSpan w:val="3"/>
                        <w:tcBorders>
                          <w:right w:val="nil"/>
                        </w:tcBorders>
                      </w:tcPr>
                      <w:p w:rsidR="009600F3" w:rsidRDefault="00A20DBF">
                        <w:pPr>
                          <w:pStyle w:val="TableParagraph"/>
                          <w:tabs>
                            <w:tab w:val="left" w:pos="1786"/>
                          </w:tabs>
                          <w:ind w:left="23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rFonts w:ascii="Courier New"/>
                            <w:color w:val="1D1D1D"/>
                            <w:sz w:val="20"/>
                          </w:rPr>
                          <w:t>2.</w:t>
                        </w:r>
                        <w:r>
                          <w:rPr>
                            <w:rFonts w:ascii="Courier New"/>
                            <w:color w:val="1D1D1D"/>
                            <w:sz w:val="20"/>
                          </w:rPr>
                          <w:tab/>
                        </w:r>
                        <w:r>
                          <w:rPr>
                            <w:color w:val="1F1F1F"/>
                            <w:sz w:val="20"/>
                          </w:rPr>
                          <w:t>Venue of</w:t>
                        </w:r>
                        <w:r>
                          <w:rPr>
                            <w:color w:val="1F1F1F"/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0"/>
                          </w:rPr>
                          <w:t>Training</w:t>
                        </w:r>
                      </w:p>
                    </w:tc>
                  </w:tr>
                  <w:tr w:rsidR="009600F3">
                    <w:trPr>
                      <w:trHeight w:val="378"/>
                    </w:trPr>
                    <w:tc>
                      <w:tcPr>
                        <w:tcW w:w="4269" w:type="dxa"/>
                        <w:tcBorders>
                          <w:right w:val="nil"/>
                        </w:tcBorders>
                      </w:tcPr>
                      <w:p w:rsidR="009600F3" w:rsidRDefault="00A20DBF">
                        <w:pPr>
                          <w:pStyle w:val="TableParagraph"/>
                          <w:ind w:left="1538" w:right="852"/>
                          <w:rPr>
                            <w:sz w:val="20"/>
                          </w:rPr>
                        </w:pPr>
                        <w:r>
                          <w:rPr>
                            <w:color w:val="1C1C1C"/>
                            <w:sz w:val="20"/>
                          </w:rPr>
                          <w:t>Panchayat office</w:t>
                        </w:r>
                      </w:p>
                    </w:tc>
                    <w:tc>
                      <w:tcPr>
                        <w:tcW w:w="2166" w:type="dxa"/>
                        <w:tcBorders>
                          <w:left w:val="nil"/>
                          <w:right w:val="nil"/>
                        </w:tcBorders>
                      </w:tcPr>
                      <w:p w:rsidR="009600F3" w:rsidRDefault="00A20DBF">
                        <w:pPr>
                          <w:pStyle w:val="TableParagraph"/>
                          <w:spacing w:before="71"/>
                          <w:ind w:left="954" w:right="834"/>
                          <w:rPr>
                            <w:sz w:val="20"/>
                          </w:rPr>
                        </w:pPr>
                        <w:r>
                          <w:rPr>
                            <w:color w:val="212121"/>
                            <w:sz w:val="20"/>
                          </w:rPr>
                          <w:t>108</w:t>
                        </w:r>
                      </w:p>
                    </w:tc>
                    <w:tc>
                      <w:tcPr>
                        <w:tcW w:w="2260" w:type="dxa"/>
                        <w:tcBorders>
                          <w:left w:val="nil"/>
                          <w:right w:val="nil"/>
                        </w:tcBorders>
                      </w:tcPr>
                      <w:p w:rsidR="009600F3" w:rsidRDefault="00A20DBF">
                        <w:pPr>
                          <w:pStyle w:val="TableParagraph"/>
                          <w:spacing w:before="71"/>
                          <w:ind w:right="85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w w:val="95"/>
                            <w:sz w:val="20"/>
                          </w:rPr>
                          <w:t>90.00</w:t>
                        </w:r>
                      </w:p>
                    </w:tc>
                  </w:tr>
                  <w:tr w:rsidR="009600F3">
                    <w:trPr>
                      <w:trHeight w:val="374"/>
                    </w:trPr>
                    <w:tc>
                      <w:tcPr>
                        <w:tcW w:w="4269" w:type="dxa"/>
                        <w:tcBorders>
                          <w:right w:val="nil"/>
                        </w:tcBorders>
                      </w:tcPr>
                      <w:p w:rsidR="009600F3" w:rsidRDefault="00A20DBF">
                        <w:pPr>
                          <w:pStyle w:val="TableParagraph"/>
                          <w:ind w:left="1537" w:right="852"/>
                          <w:rPr>
                            <w:sz w:val="20"/>
                          </w:rPr>
                        </w:pPr>
                        <w:r>
                          <w:rPr>
                            <w:color w:val="151515"/>
                            <w:w w:val="95"/>
                            <w:sz w:val="20"/>
                          </w:rPr>
                          <w:t xml:space="preserve">Village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School</w:t>
                        </w:r>
                      </w:p>
                    </w:tc>
                    <w:tc>
                      <w:tcPr>
                        <w:tcW w:w="2166" w:type="dxa"/>
                        <w:tcBorders>
                          <w:left w:val="nil"/>
                          <w:right w:val="nil"/>
                        </w:tcBorders>
                      </w:tcPr>
                      <w:p w:rsidR="009600F3" w:rsidRDefault="00A20DBF">
                        <w:pPr>
                          <w:pStyle w:val="TableParagraph"/>
                          <w:spacing w:before="62"/>
                          <w:ind w:left="956" w:right="833"/>
                          <w:rPr>
                            <w:sz w:val="20"/>
                          </w:rPr>
                        </w:pPr>
                        <w:r>
                          <w:rPr>
                            <w:color w:val="282828"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2260" w:type="dxa"/>
                        <w:tcBorders>
                          <w:left w:val="nil"/>
                          <w:right w:val="nil"/>
                        </w:tcBorders>
                      </w:tcPr>
                      <w:p w:rsidR="009600F3" w:rsidRDefault="00A20DBF">
                        <w:pPr>
                          <w:pStyle w:val="TableParagraph"/>
                          <w:spacing w:before="87"/>
                          <w:ind w:right="850"/>
                          <w:jc w:val="right"/>
                          <w:rPr>
                            <w:rFonts w:ascii="Courier New"/>
                            <w:sz w:val="20"/>
                          </w:rPr>
                        </w:pPr>
                        <w:r>
                          <w:rPr>
                            <w:rFonts w:ascii="Courier New"/>
                            <w:color w:val="242424"/>
                            <w:w w:val="80"/>
                            <w:sz w:val="20"/>
                          </w:rPr>
                          <w:t>10.00</w:t>
                        </w:r>
                      </w:p>
                    </w:tc>
                  </w:tr>
                  <w:tr w:rsidR="009600F3">
                    <w:trPr>
                      <w:trHeight w:val="374"/>
                    </w:trPr>
                    <w:tc>
                      <w:tcPr>
                        <w:tcW w:w="8695" w:type="dxa"/>
                        <w:gridSpan w:val="3"/>
                        <w:tcBorders>
                          <w:right w:val="nil"/>
                        </w:tcBorders>
                      </w:tcPr>
                      <w:p w:rsidR="009600F3" w:rsidRDefault="00A20DBF">
                        <w:pPr>
                          <w:pStyle w:val="TableParagraph"/>
                          <w:ind w:left="213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1D1D1D"/>
                            <w:sz w:val="20"/>
                          </w:rPr>
                          <w:t>Duration</w:t>
                        </w:r>
                      </w:p>
                    </w:tc>
                  </w:tr>
                  <w:tr w:rsidR="009600F3">
                    <w:trPr>
                      <w:trHeight w:val="374"/>
                    </w:trPr>
                    <w:tc>
                      <w:tcPr>
                        <w:tcW w:w="4269" w:type="dxa"/>
                        <w:tcBorders>
                          <w:right w:val="nil"/>
                        </w:tcBorders>
                      </w:tcPr>
                      <w:p w:rsidR="009600F3" w:rsidRDefault="00A20DBF">
                        <w:pPr>
                          <w:pStyle w:val="TableParagraph"/>
                          <w:ind w:left="1539" w:right="852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w w:val="95"/>
                            <w:sz w:val="20"/>
                          </w:rPr>
                          <w:t xml:space="preserve">One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day</w:t>
                        </w:r>
                      </w:p>
                    </w:tc>
                    <w:tc>
                      <w:tcPr>
                        <w:tcW w:w="2166" w:type="dxa"/>
                        <w:tcBorders>
                          <w:left w:val="nil"/>
                          <w:right w:val="nil"/>
                        </w:tcBorders>
                      </w:tcPr>
                      <w:p w:rsidR="009600F3" w:rsidRDefault="00A20DBF">
                        <w:pPr>
                          <w:pStyle w:val="TableParagraph"/>
                          <w:ind w:left="956" w:right="832"/>
                          <w:rPr>
                            <w:sz w:val="20"/>
                          </w:rPr>
                        </w:pPr>
                        <w:r>
                          <w:rPr>
                            <w:color w:val="242424"/>
                            <w:sz w:val="20"/>
                          </w:rPr>
                          <w:t>108</w:t>
                        </w:r>
                      </w:p>
                    </w:tc>
                    <w:tc>
                      <w:tcPr>
                        <w:tcW w:w="2260" w:type="dxa"/>
                        <w:tcBorders>
                          <w:left w:val="nil"/>
                          <w:right w:val="nil"/>
                        </w:tcBorders>
                      </w:tcPr>
                      <w:p w:rsidR="009600F3" w:rsidRDefault="00A20DBF">
                        <w:pPr>
                          <w:pStyle w:val="TableParagraph"/>
                          <w:ind w:right="85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82828"/>
                            <w:w w:val="95"/>
                            <w:sz w:val="20"/>
                          </w:rPr>
                          <w:t>90.00</w:t>
                        </w:r>
                      </w:p>
                    </w:tc>
                  </w:tr>
                  <w:tr w:rsidR="009600F3">
                    <w:trPr>
                      <w:trHeight w:val="369"/>
                    </w:trPr>
                    <w:tc>
                      <w:tcPr>
                        <w:tcW w:w="4269" w:type="dxa"/>
                        <w:tcBorders>
                          <w:right w:val="nil"/>
                        </w:tcBorders>
                      </w:tcPr>
                      <w:p w:rsidR="009600F3" w:rsidRDefault="00A20DBF">
                        <w:pPr>
                          <w:pStyle w:val="TableParagraph"/>
                          <w:spacing w:before="62"/>
                          <w:ind w:left="1530" w:right="852"/>
                          <w:rPr>
                            <w:sz w:val="20"/>
                          </w:rPr>
                        </w:pPr>
                        <w:r>
                          <w:rPr>
                            <w:color w:val="1D1D1D"/>
                            <w:w w:val="95"/>
                            <w:sz w:val="20"/>
                          </w:rPr>
                          <w:t xml:space="preserve">Two </w:t>
                        </w:r>
                        <w:r>
                          <w:rPr>
                            <w:color w:val="212121"/>
                            <w:w w:val="95"/>
                            <w:sz w:val="20"/>
                          </w:rPr>
                          <w:t>days</w:t>
                        </w:r>
                      </w:p>
                    </w:tc>
                    <w:tc>
                      <w:tcPr>
                        <w:tcW w:w="2166" w:type="dxa"/>
                        <w:tcBorders>
                          <w:left w:val="nil"/>
                          <w:right w:val="nil"/>
                        </w:tcBorders>
                      </w:tcPr>
                      <w:p w:rsidR="009600F3" w:rsidRDefault="00A20DBF">
                        <w:pPr>
                          <w:pStyle w:val="TableParagraph"/>
                          <w:spacing w:before="62"/>
                          <w:ind w:left="956" w:right="833"/>
                          <w:rPr>
                            <w:sz w:val="20"/>
                          </w:rPr>
                        </w:pPr>
                        <w:r>
                          <w:rPr>
                            <w:color w:val="232323"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2260" w:type="dxa"/>
                        <w:tcBorders>
                          <w:left w:val="nil"/>
                          <w:right w:val="nil"/>
                        </w:tcBorders>
                      </w:tcPr>
                      <w:p w:rsidR="009600F3" w:rsidRDefault="00A20DBF">
                        <w:pPr>
                          <w:pStyle w:val="TableParagraph"/>
                          <w:ind w:right="855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C1C1C"/>
                            <w:w w:val="95"/>
                            <w:sz w:val="20"/>
                          </w:rPr>
                          <w:t>10.00</w:t>
                        </w:r>
                      </w:p>
                    </w:tc>
                  </w:tr>
                  <w:tr w:rsidR="009600F3">
                    <w:trPr>
                      <w:trHeight w:val="369"/>
                    </w:trPr>
                    <w:tc>
                      <w:tcPr>
                        <w:tcW w:w="8695" w:type="dxa"/>
                        <w:gridSpan w:val="3"/>
                        <w:tcBorders>
                          <w:right w:val="nil"/>
                        </w:tcBorders>
                      </w:tcPr>
                      <w:p w:rsidR="009600F3" w:rsidRDefault="00A20DBF">
                        <w:pPr>
                          <w:pStyle w:val="TableParagraph"/>
                          <w:tabs>
                            <w:tab w:val="left" w:pos="1763"/>
                          </w:tabs>
                          <w:spacing w:before="52"/>
                          <w:ind w:left="235"/>
                          <w:jc w:val="left"/>
                        </w:pPr>
                        <w:r>
                          <w:rPr>
                            <w:color w:val="242424"/>
                            <w:w w:val="95"/>
                            <w:sz w:val="20"/>
                          </w:rPr>
                          <w:t>4.</w:t>
                        </w:r>
                        <w:r>
                          <w:rPr>
                            <w:color w:val="242424"/>
                            <w:w w:val="95"/>
                            <w:sz w:val="20"/>
                          </w:rPr>
                          <w:tab/>
                        </w:r>
                        <w:r>
                          <w:rPr>
                            <w:color w:val="232323"/>
                            <w:w w:val="95"/>
                          </w:rPr>
                          <w:t>Timing</w:t>
                        </w:r>
                        <w:r>
                          <w:rPr>
                            <w:color w:val="232323"/>
                            <w:spacing w:val="-4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95"/>
                          </w:rPr>
                          <w:t xml:space="preserve">of </w:t>
                        </w:r>
                        <w:r>
                          <w:rPr>
                            <w:color w:val="0C0C0C"/>
                            <w:w w:val="95"/>
                          </w:rPr>
                          <w:t>Training</w:t>
                        </w:r>
                      </w:p>
                    </w:tc>
                  </w:tr>
                  <w:tr w:rsidR="009600F3">
                    <w:trPr>
                      <w:trHeight w:val="374"/>
                    </w:trPr>
                    <w:tc>
                      <w:tcPr>
                        <w:tcW w:w="4269" w:type="dxa"/>
                        <w:tcBorders>
                          <w:right w:val="nil"/>
                        </w:tcBorders>
                      </w:tcPr>
                      <w:p w:rsidR="009600F3" w:rsidRDefault="00A20DBF">
                        <w:pPr>
                          <w:pStyle w:val="TableParagraph"/>
                          <w:spacing w:before="71"/>
                          <w:ind w:left="1524" w:right="852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Forenoon</w:t>
                        </w:r>
                      </w:p>
                    </w:tc>
                    <w:tc>
                      <w:tcPr>
                        <w:tcW w:w="2166" w:type="dxa"/>
                        <w:tcBorders>
                          <w:left w:val="nil"/>
                          <w:right w:val="nil"/>
                        </w:tcBorders>
                      </w:tcPr>
                      <w:p w:rsidR="009600F3" w:rsidRDefault="00A20DBF">
                        <w:pPr>
                          <w:pStyle w:val="TableParagraph"/>
                          <w:ind w:left="956" w:right="825"/>
                          <w:rPr>
                            <w:sz w:val="20"/>
                          </w:rPr>
                        </w:pPr>
                        <w:r>
                          <w:rPr>
                            <w:color w:val="161616"/>
                            <w:sz w:val="20"/>
                          </w:rPr>
                          <w:t>84</w:t>
                        </w:r>
                      </w:p>
                    </w:tc>
                    <w:tc>
                      <w:tcPr>
                        <w:tcW w:w="2260" w:type="dxa"/>
                        <w:tcBorders>
                          <w:left w:val="nil"/>
                          <w:right w:val="nil"/>
                        </w:tcBorders>
                      </w:tcPr>
                      <w:p w:rsidR="009600F3" w:rsidRDefault="00A20DBF">
                        <w:pPr>
                          <w:pStyle w:val="TableParagraph"/>
                          <w:spacing w:before="71"/>
                          <w:ind w:right="85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70.00</w:t>
                        </w:r>
                      </w:p>
                    </w:tc>
                  </w:tr>
                  <w:tr w:rsidR="009600F3">
                    <w:trPr>
                      <w:trHeight w:val="364"/>
                    </w:trPr>
                    <w:tc>
                      <w:tcPr>
                        <w:tcW w:w="4269" w:type="dxa"/>
                        <w:tcBorders>
                          <w:right w:val="nil"/>
                        </w:tcBorders>
                      </w:tcPr>
                      <w:p w:rsidR="009600F3" w:rsidRDefault="00A20DBF">
                        <w:pPr>
                          <w:pStyle w:val="TableParagraph"/>
                          <w:ind w:left="1537" w:right="852"/>
                          <w:rPr>
                            <w:sz w:val="20"/>
                          </w:rPr>
                        </w:pPr>
                        <w:r>
                          <w:rPr>
                            <w:color w:val="1D1D1D"/>
                            <w:sz w:val="20"/>
                          </w:rPr>
                          <w:t>Afternoon</w:t>
                        </w:r>
                      </w:p>
                    </w:tc>
                    <w:tc>
                      <w:tcPr>
                        <w:tcW w:w="2166" w:type="dxa"/>
                        <w:tcBorders>
                          <w:left w:val="nil"/>
                          <w:right w:val="nil"/>
                        </w:tcBorders>
                      </w:tcPr>
                      <w:p w:rsidR="009600F3" w:rsidRDefault="00A20DBF">
                        <w:pPr>
                          <w:pStyle w:val="TableParagraph"/>
                          <w:spacing w:before="62"/>
                          <w:ind w:left="956" w:right="825"/>
                          <w:rPr>
                            <w:sz w:val="20"/>
                          </w:rPr>
                        </w:pPr>
                        <w:r>
                          <w:rPr>
                            <w:color w:val="232323"/>
                            <w:sz w:val="20"/>
                          </w:rPr>
                          <w:t>36</w:t>
                        </w:r>
                      </w:p>
                    </w:tc>
                    <w:tc>
                      <w:tcPr>
                        <w:tcW w:w="2260" w:type="dxa"/>
                        <w:tcBorders>
                          <w:left w:val="nil"/>
                          <w:right w:val="nil"/>
                        </w:tcBorders>
                      </w:tcPr>
                      <w:p w:rsidR="009600F3" w:rsidRDefault="00A20DBF">
                        <w:pPr>
                          <w:pStyle w:val="TableParagraph"/>
                          <w:spacing w:before="62"/>
                          <w:ind w:right="84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81818"/>
                            <w:w w:val="95"/>
                            <w:sz w:val="20"/>
                          </w:rPr>
                          <w:t>30.00</w:t>
                        </w:r>
                      </w:p>
                    </w:tc>
                  </w:tr>
                  <w:tr w:rsidR="009600F3">
                    <w:trPr>
                      <w:trHeight w:val="378"/>
                    </w:trPr>
                    <w:tc>
                      <w:tcPr>
                        <w:tcW w:w="8695" w:type="dxa"/>
                        <w:gridSpan w:val="3"/>
                        <w:tcBorders>
                          <w:right w:val="nil"/>
                        </w:tcBorders>
                      </w:tcPr>
                      <w:p w:rsidR="009600F3" w:rsidRDefault="00A20DBF">
                        <w:pPr>
                          <w:pStyle w:val="TableParagraph"/>
                          <w:tabs>
                            <w:tab w:val="left" w:pos="1725"/>
                          </w:tabs>
                          <w:ind w:left="23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62626"/>
                            <w:sz w:val="20"/>
                          </w:rPr>
                          <w:t>5.</w:t>
                        </w:r>
                        <w:r>
                          <w:rPr>
                            <w:color w:val="262626"/>
                            <w:sz w:val="20"/>
                          </w:rPr>
                          <w:tab/>
                        </w:r>
                        <w:r>
                          <w:rPr>
                            <w:color w:val="161616"/>
                            <w:position w:val="1"/>
                            <w:sz w:val="20"/>
                          </w:rPr>
                          <w:t xml:space="preserve">Season </w:t>
                        </w:r>
                        <w:r>
                          <w:rPr>
                            <w:color w:val="232323"/>
                            <w:position w:val="1"/>
                            <w:sz w:val="20"/>
                          </w:rPr>
                          <w:t>of</w:t>
                        </w:r>
                        <w:r>
                          <w:rPr>
                            <w:color w:val="232323"/>
                            <w:spacing w:val="-22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D1D1D"/>
                            <w:position w:val="1"/>
                            <w:sz w:val="20"/>
                          </w:rPr>
                          <w:t>Training</w:t>
                        </w:r>
                      </w:p>
                    </w:tc>
                  </w:tr>
                </w:tbl>
                <w:p w:rsidR="009600F3" w:rsidRDefault="009600F3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color w:val="181818"/>
          <w:w w:val="95"/>
        </w:rPr>
        <w:t>From</w:t>
      </w:r>
      <w:r>
        <w:rPr>
          <w:color w:val="181818"/>
          <w:spacing w:val="-21"/>
          <w:w w:val="95"/>
        </w:rPr>
        <w:t xml:space="preserve"> </w:t>
      </w:r>
      <w:r>
        <w:rPr>
          <w:color w:val="262626"/>
          <w:w w:val="95"/>
        </w:rPr>
        <w:t>the</w:t>
      </w:r>
      <w:r>
        <w:rPr>
          <w:color w:val="262626"/>
          <w:spacing w:val="-25"/>
          <w:w w:val="95"/>
        </w:rPr>
        <w:t xml:space="preserve"> </w:t>
      </w:r>
      <w:r>
        <w:rPr>
          <w:color w:val="242424"/>
          <w:w w:val="95"/>
        </w:rPr>
        <w:t>table-</w:t>
      </w:r>
      <w:r>
        <w:rPr>
          <w:color w:val="242424"/>
          <w:spacing w:val="-22"/>
          <w:w w:val="95"/>
        </w:rPr>
        <w:t xml:space="preserve"> </w:t>
      </w:r>
      <w:r>
        <w:rPr>
          <w:color w:val="1C1C1C"/>
          <w:w w:val="95"/>
        </w:rPr>
        <w:t>2</w:t>
      </w:r>
      <w:r>
        <w:rPr>
          <w:color w:val="1C1C1C"/>
          <w:spacing w:val="-22"/>
          <w:w w:val="95"/>
        </w:rPr>
        <w:t xml:space="preserve"> </w:t>
      </w:r>
      <w:r>
        <w:rPr>
          <w:color w:val="1C1C1C"/>
          <w:w w:val="95"/>
        </w:rPr>
        <w:t>the</w:t>
      </w:r>
      <w:r>
        <w:rPr>
          <w:color w:val="1C1C1C"/>
          <w:spacing w:val="-24"/>
          <w:w w:val="95"/>
        </w:rPr>
        <w:t xml:space="preserve"> </w:t>
      </w:r>
      <w:r>
        <w:rPr>
          <w:color w:val="212121"/>
          <w:w w:val="95"/>
        </w:rPr>
        <w:t>following</w:t>
      </w:r>
      <w:r>
        <w:rPr>
          <w:color w:val="212121"/>
          <w:spacing w:val="-26"/>
          <w:w w:val="95"/>
        </w:rPr>
        <w:t xml:space="preserve"> </w:t>
      </w:r>
      <w:r>
        <w:rPr>
          <w:color w:val="1A1A1A"/>
          <w:w w:val="95"/>
        </w:rPr>
        <w:t>inferences</w:t>
      </w:r>
      <w:r>
        <w:rPr>
          <w:color w:val="1A1A1A"/>
          <w:spacing w:val="-18"/>
          <w:w w:val="95"/>
        </w:rPr>
        <w:t xml:space="preserve"> </w:t>
      </w:r>
      <w:r>
        <w:rPr>
          <w:color w:val="212121"/>
          <w:w w:val="95"/>
        </w:rPr>
        <w:t>are</w:t>
      </w:r>
      <w:r>
        <w:rPr>
          <w:color w:val="212121"/>
          <w:spacing w:val="-20"/>
          <w:w w:val="95"/>
        </w:rPr>
        <w:t xml:space="preserve"> </w:t>
      </w:r>
      <w:r>
        <w:rPr>
          <w:color w:val="212121"/>
          <w:w w:val="95"/>
        </w:rPr>
        <w:t>drawn.</w:t>
      </w:r>
      <w:r>
        <w:rPr>
          <w:color w:val="212121"/>
          <w:spacing w:val="8"/>
          <w:w w:val="95"/>
        </w:rPr>
        <w:t xml:space="preserve"> </w:t>
      </w:r>
      <w:r>
        <w:rPr>
          <w:color w:val="1C1C1C"/>
          <w:w w:val="95"/>
        </w:rPr>
        <w:t>Regarding</w:t>
      </w:r>
      <w:r>
        <w:rPr>
          <w:color w:val="1C1C1C"/>
          <w:spacing w:val="-21"/>
          <w:w w:val="95"/>
        </w:rPr>
        <w:t xml:space="preserve"> </w:t>
      </w:r>
      <w:r>
        <w:rPr>
          <w:color w:val="212121"/>
          <w:w w:val="95"/>
        </w:rPr>
        <w:t>the</w:t>
      </w:r>
      <w:r>
        <w:rPr>
          <w:color w:val="212121"/>
          <w:spacing w:val="-22"/>
          <w:w w:val="95"/>
        </w:rPr>
        <w:t xml:space="preserve"> </w:t>
      </w:r>
      <w:r>
        <w:rPr>
          <w:color w:val="1F1F1F"/>
          <w:w w:val="95"/>
        </w:rPr>
        <w:t>most</w:t>
      </w:r>
      <w:r>
        <w:rPr>
          <w:color w:val="1F1F1F"/>
          <w:spacing w:val="-20"/>
          <w:w w:val="95"/>
        </w:rPr>
        <w:t xml:space="preserve"> </w:t>
      </w:r>
      <w:r>
        <w:rPr>
          <w:color w:val="181818"/>
          <w:w w:val="95"/>
        </w:rPr>
        <w:t>needed</w:t>
      </w:r>
      <w:r>
        <w:rPr>
          <w:color w:val="181818"/>
          <w:spacing w:val="-20"/>
          <w:w w:val="95"/>
        </w:rPr>
        <w:t xml:space="preserve"> </w:t>
      </w:r>
      <w:r>
        <w:rPr>
          <w:color w:val="1F1F1F"/>
          <w:w w:val="95"/>
        </w:rPr>
        <w:t>training</w:t>
      </w:r>
      <w:r>
        <w:rPr>
          <w:color w:val="1F1F1F"/>
          <w:spacing w:val="-24"/>
          <w:w w:val="95"/>
        </w:rPr>
        <w:t xml:space="preserve"> </w:t>
      </w:r>
      <w:r>
        <w:rPr>
          <w:color w:val="161616"/>
          <w:w w:val="95"/>
        </w:rPr>
        <w:t>preference</w:t>
      </w:r>
      <w:r>
        <w:rPr>
          <w:color w:val="161616"/>
          <w:spacing w:val="-14"/>
          <w:w w:val="95"/>
        </w:rPr>
        <w:t xml:space="preserve"> </w:t>
      </w:r>
      <w:r>
        <w:rPr>
          <w:color w:val="1F1F1F"/>
          <w:w w:val="95"/>
        </w:rPr>
        <w:t xml:space="preserve">as </w:t>
      </w:r>
      <w:r>
        <w:rPr>
          <w:color w:val="1A1A1A"/>
          <w:w w:val="95"/>
        </w:rPr>
        <w:t>identified</w:t>
      </w:r>
      <w:r>
        <w:rPr>
          <w:color w:val="1A1A1A"/>
          <w:spacing w:val="-12"/>
          <w:w w:val="95"/>
        </w:rPr>
        <w:t xml:space="preserve"> </w:t>
      </w:r>
      <w:r>
        <w:rPr>
          <w:color w:val="212121"/>
          <w:w w:val="95"/>
        </w:rPr>
        <w:t>by</w:t>
      </w:r>
      <w:r>
        <w:rPr>
          <w:color w:val="212121"/>
          <w:spacing w:val="-21"/>
          <w:w w:val="95"/>
        </w:rPr>
        <w:t xml:space="preserve"> </w:t>
      </w:r>
      <w:r>
        <w:rPr>
          <w:color w:val="212121"/>
          <w:w w:val="95"/>
        </w:rPr>
        <w:t>majority</w:t>
      </w:r>
      <w:r>
        <w:rPr>
          <w:color w:val="212121"/>
          <w:spacing w:val="-18"/>
          <w:w w:val="95"/>
        </w:rPr>
        <w:t xml:space="preserve"> </w:t>
      </w:r>
      <w:r>
        <w:rPr>
          <w:color w:val="1F1F1F"/>
          <w:w w:val="95"/>
        </w:rPr>
        <w:t>(80.00</w:t>
      </w:r>
      <w:r>
        <w:rPr>
          <w:color w:val="1F1F1F"/>
          <w:spacing w:val="-19"/>
          <w:w w:val="95"/>
        </w:rPr>
        <w:t xml:space="preserve"> </w:t>
      </w:r>
      <w:r>
        <w:rPr>
          <w:color w:val="1F1F1F"/>
          <w:w w:val="95"/>
        </w:rPr>
        <w:t>per</w:t>
      </w:r>
      <w:r>
        <w:rPr>
          <w:color w:val="1F1F1F"/>
          <w:spacing w:val="-16"/>
          <w:w w:val="95"/>
        </w:rPr>
        <w:t xml:space="preserve"> </w:t>
      </w:r>
      <w:r>
        <w:rPr>
          <w:color w:val="232323"/>
          <w:w w:val="95"/>
        </w:rPr>
        <w:t>cent)</w:t>
      </w:r>
      <w:r>
        <w:rPr>
          <w:color w:val="232323"/>
          <w:spacing w:val="-18"/>
          <w:w w:val="95"/>
        </w:rPr>
        <w:t xml:space="preserve"> </w:t>
      </w:r>
      <w:r>
        <w:rPr>
          <w:color w:val="181818"/>
          <w:w w:val="95"/>
        </w:rPr>
        <w:t>of</w:t>
      </w:r>
      <w:r>
        <w:rPr>
          <w:color w:val="181818"/>
          <w:spacing w:val="-19"/>
          <w:w w:val="95"/>
        </w:rPr>
        <w:t xml:space="preserve"> </w:t>
      </w:r>
      <w:r>
        <w:rPr>
          <w:color w:val="212121"/>
          <w:w w:val="95"/>
        </w:rPr>
        <w:t>the</w:t>
      </w:r>
      <w:r>
        <w:rPr>
          <w:color w:val="212121"/>
          <w:spacing w:val="-22"/>
          <w:w w:val="95"/>
        </w:rPr>
        <w:t xml:space="preserve"> </w:t>
      </w:r>
      <w:r>
        <w:rPr>
          <w:color w:val="1C1C1C"/>
          <w:w w:val="95"/>
        </w:rPr>
        <w:t>respon</w:t>
      </w:r>
      <w:r>
        <w:rPr>
          <w:color w:val="1C1C1C"/>
          <w:spacing w:val="19"/>
          <w:w w:val="95"/>
        </w:rPr>
        <w:t xml:space="preserve"> </w:t>
      </w:r>
      <w:r>
        <w:rPr>
          <w:color w:val="161616"/>
          <w:w w:val="95"/>
        </w:rPr>
        <w:t>ents</w:t>
      </w:r>
      <w:r>
        <w:rPr>
          <w:color w:val="161616"/>
          <w:spacing w:val="-19"/>
          <w:w w:val="95"/>
        </w:rPr>
        <w:t xml:space="preserve"> </w:t>
      </w:r>
      <w:r>
        <w:rPr>
          <w:color w:val="313131"/>
          <w:w w:val="95"/>
        </w:rPr>
        <w:t>in</w:t>
      </w:r>
      <w:r>
        <w:rPr>
          <w:color w:val="313131"/>
          <w:spacing w:val="-21"/>
          <w:w w:val="95"/>
        </w:rPr>
        <w:t xml:space="preserve"> </w:t>
      </w:r>
      <w:r>
        <w:rPr>
          <w:color w:val="232323"/>
          <w:w w:val="95"/>
        </w:rPr>
        <w:t>this</w:t>
      </w:r>
      <w:r>
        <w:rPr>
          <w:color w:val="232323"/>
          <w:spacing w:val="-26"/>
          <w:w w:val="95"/>
        </w:rPr>
        <w:t xml:space="preserve"> </w:t>
      </w:r>
      <w:r>
        <w:rPr>
          <w:color w:val="232323"/>
          <w:w w:val="95"/>
        </w:rPr>
        <w:t>st</w:t>
      </w:r>
      <w:r>
        <w:rPr>
          <w:color w:val="232323"/>
          <w:spacing w:val="8"/>
          <w:w w:val="95"/>
        </w:rPr>
        <w:t xml:space="preserve"> </w:t>
      </w:r>
      <w:r>
        <w:rPr>
          <w:color w:val="1D1D1D"/>
          <w:w w:val="95"/>
        </w:rPr>
        <w:t>dy</w:t>
      </w:r>
      <w:r>
        <w:rPr>
          <w:color w:val="1D1D1D"/>
          <w:spacing w:val="-19"/>
          <w:w w:val="95"/>
        </w:rPr>
        <w:t xml:space="preserve"> </w:t>
      </w:r>
      <w:r>
        <w:rPr>
          <w:color w:val="1A1A1A"/>
          <w:w w:val="95"/>
        </w:rPr>
        <w:t>was</w:t>
      </w:r>
      <w:r>
        <w:rPr>
          <w:color w:val="1A1A1A"/>
          <w:spacing w:val="-20"/>
          <w:w w:val="95"/>
        </w:rPr>
        <w:t xml:space="preserve"> </w:t>
      </w:r>
      <w:r>
        <w:rPr>
          <w:color w:val="1F1F1F"/>
          <w:w w:val="95"/>
        </w:rPr>
        <w:t>peripatetic</w:t>
      </w:r>
      <w:r>
        <w:rPr>
          <w:color w:val="1F1F1F"/>
          <w:spacing w:val="-14"/>
          <w:w w:val="95"/>
        </w:rPr>
        <w:t xml:space="preserve"> </w:t>
      </w:r>
      <w:r>
        <w:rPr>
          <w:color w:val="181818"/>
          <w:w w:val="95"/>
        </w:rPr>
        <w:t>training</w:t>
      </w:r>
      <w:r>
        <w:rPr>
          <w:color w:val="181818"/>
          <w:spacing w:val="-22"/>
          <w:w w:val="95"/>
        </w:rPr>
        <w:t xml:space="preserve"> </w:t>
      </w:r>
      <w:r>
        <w:rPr>
          <w:color w:val="1C1C1C"/>
          <w:w w:val="95"/>
        </w:rPr>
        <w:t>followed</w:t>
      </w:r>
      <w:r>
        <w:rPr>
          <w:color w:val="1C1C1C"/>
          <w:spacing w:val="-11"/>
          <w:w w:val="95"/>
        </w:rPr>
        <w:t xml:space="preserve"> </w:t>
      </w:r>
      <w:r>
        <w:rPr>
          <w:color w:val="262626"/>
          <w:w w:val="95"/>
        </w:rPr>
        <w:t xml:space="preserve">by </w:t>
      </w:r>
      <w:r>
        <w:rPr>
          <w:color w:val="282828"/>
          <w:w w:val="95"/>
        </w:rPr>
        <w:t>20</w:t>
      </w:r>
      <w:r>
        <w:rPr>
          <w:color w:val="282828"/>
          <w:spacing w:val="-21"/>
          <w:w w:val="95"/>
        </w:rPr>
        <w:t xml:space="preserve"> </w:t>
      </w:r>
      <w:r>
        <w:rPr>
          <w:color w:val="1C1C1C"/>
          <w:w w:val="95"/>
        </w:rPr>
        <w:t>per</w:t>
      </w:r>
      <w:r>
        <w:rPr>
          <w:color w:val="1C1C1C"/>
          <w:spacing w:val="-20"/>
          <w:w w:val="95"/>
        </w:rPr>
        <w:t xml:space="preserve"> </w:t>
      </w:r>
      <w:r>
        <w:rPr>
          <w:color w:val="1A1A1A"/>
          <w:w w:val="95"/>
        </w:rPr>
        <w:t>cent</w:t>
      </w:r>
      <w:r>
        <w:rPr>
          <w:color w:val="1A1A1A"/>
          <w:spacing w:val="-17"/>
          <w:w w:val="95"/>
        </w:rPr>
        <w:t xml:space="preserve"> </w:t>
      </w:r>
      <w:r>
        <w:rPr>
          <w:color w:val="161616"/>
          <w:w w:val="95"/>
        </w:rPr>
        <w:t>preferring</w:t>
      </w:r>
      <w:r>
        <w:rPr>
          <w:color w:val="161616"/>
          <w:spacing w:val="-18"/>
          <w:w w:val="95"/>
        </w:rPr>
        <w:t xml:space="preserve"> </w:t>
      </w:r>
      <w:r>
        <w:rPr>
          <w:color w:val="232323"/>
          <w:w w:val="95"/>
        </w:rPr>
        <w:t>institutional</w:t>
      </w:r>
      <w:r>
        <w:rPr>
          <w:color w:val="232323"/>
          <w:spacing w:val="-13"/>
          <w:w w:val="95"/>
        </w:rPr>
        <w:t xml:space="preserve"> </w:t>
      </w:r>
      <w:r>
        <w:rPr>
          <w:color w:val="1C1C1C"/>
          <w:w w:val="95"/>
        </w:rPr>
        <w:t>training.</w:t>
      </w:r>
      <w:r>
        <w:rPr>
          <w:color w:val="1C1C1C"/>
          <w:w w:val="95"/>
        </w:rPr>
        <w:tab/>
      </w:r>
      <w:r>
        <w:rPr>
          <w:color w:val="1C1C1C"/>
        </w:rPr>
        <w:t>90.00</w:t>
      </w:r>
      <w:r>
        <w:rPr>
          <w:color w:val="1C1C1C"/>
          <w:spacing w:val="-36"/>
        </w:rPr>
        <w:t xml:space="preserve"> </w:t>
      </w:r>
      <w:r>
        <w:rPr>
          <w:color w:val="212121"/>
        </w:rPr>
        <w:t>per</w:t>
      </w:r>
      <w:r>
        <w:rPr>
          <w:color w:val="212121"/>
          <w:spacing w:val="-33"/>
        </w:rPr>
        <w:t xml:space="preserve"> </w:t>
      </w:r>
      <w:r>
        <w:rPr>
          <w:color w:val="1F1F1F"/>
        </w:rPr>
        <w:t xml:space="preserve">cent </w:t>
      </w:r>
      <w:r>
        <w:rPr>
          <w:color w:val="232323"/>
        </w:rPr>
        <w:t>f</w:t>
      </w:r>
      <w:r>
        <w:rPr>
          <w:color w:val="232323"/>
          <w:spacing w:val="-37"/>
        </w:rPr>
        <w:t xml:space="preserve"> </w:t>
      </w:r>
      <w:r>
        <w:rPr>
          <w:color w:val="262626"/>
        </w:rPr>
        <w:t>the</w:t>
      </w:r>
      <w:r>
        <w:rPr>
          <w:color w:val="262626"/>
          <w:spacing w:val="-35"/>
        </w:rPr>
        <w:t xml:space="preserve"> </w:t>
      </w:r>
      <w:r>
        <w:rPr>
          <w:color w:val="131313"/>
        </w:rPr>
        <w:t>respondents</w:t>
      </w:r>
      <w:r>
        <w:rPr>
          <w:color w:val="131313"/>
          <w:spacing w:val="-31"/>
        </w:rPr>
        <w:t xml:space="preserve"> </w:t>
      </w:r>
      <w:r>
        <w:rPr>
          <w:color w:val="232323"/>
        </w:rPr>
        <w:t>has</w:t>
      </w:r>
      <w:r>
        <w:rPr>
          <w:color w:val="232323"/>
          <w:spacing w:val="-36"/>
        </w:rPr>
        <w:t xml:space="preserve"> </w:t>
      </w:r>
      <w:r>
        <w:rPr>
          <w:color w:val="161616"/>
        </w:rPr>
        <w:t>preferred</w:t>
      </w:r>
      <w:r>
        <w:rPr>
          <w:color w:val="161616"/>
          <w:spacing w:val="-33"/>
        </w:rPr>
        <w:t xml:space="preserve"> </w:t>
      </w:r>
      <w:r>
        <w:rPr>
          <w:color w:val="1D1D1D"/>
        </w:rPr>
        <w:t>their</w:t>
      </w:r>
    </w:p>
    <w:p w:rsidR="009600F3" w:rsidRDefault="009600F3">
      <w:pPr>
        <w:spacing w:line="228" w:lineRule="auto"/>
        <w:jc w:val="both"/>
        <w:sectPr w:rsidR="009600F3">
          <w:footerReference w:type="default" r:id="rId71"/>
          <w:pgSz w:w="11910" w:h="16840"/>
          <w:pgMar w:top="80" w:right="0" w:bottom="1600" w:left="0" w:header="0" w:footer="1406" w:gutter="0"/>
          <w:pgNumType w:start="4"/>
          <w:cols w:space="720"/>
        </w:sectPr>
      </w:pPr>
    </w:p>
    <w:p w:rsidR="009600F3" w:rsidRDefault="00A20DBF">
      <w:pPr>
        <w:pStyle w:val="BodyText"/>
        <w:spacing w:before="98" w:line="220" w:lineRule="auto"/>
        <w:ind w:left="1807" w:right="974" w:firstLine="15"/>
      </w:pPr>
      <w:r>
        <w:rPr>
          <w:noProof/>
        </w:rPr>
        <w:lastRenderedPageBreak/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42671</wp:posOffset>
            </wp:positionH>
            <wp:positionV relativeFrom="paragraph">
              <wp:posOffset>80384</wp:posOffset>
            </wp:positionV>
            <wp:extent cx="371856" cy="286511"/>
            <wp:effectExtent l="0" t="0" r="0" b="0"/>
            <wp:wrapNone/>
            <wp:docPr id="5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2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56" cy="286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3131"/>
        </w:rPr>
        <w:t>own</w:t>
      </w:r>
      <w:r>
        <w:rPr>
          <w:color w:val="313131"/>
          <w:spacing w:val="-11"/>
        </w:rPr>
        <w:t xml:space="preserve"> </w:t>
      </w:r>
      <w:r>
        <w:rPr>
          <w:color w:val="2A2A2A"/>
        </w:rPr>
        <w:t>pandhayat</w:t>
      </w:r>
      <w:r>
        <w:rPr>
          <w:color w:val="2A2A2A"/>
          <w:spacing w:val="-7"/>
        </w:rPr>
        <w:t xml:space="preserve"> </w:t>
      </w:r>
      <w:r>
        <w:rPr>
          <w:color w:val="262626"/>
        </w:rPr>
        <w:t>union</w:t>
      </w:r>
      <w:r>
        <w:rPr>
          <w:color w:val="262626"/>
          <w:spacing w:val="-8"/>
        </w:rPr>
        <w:t xml:space="preserve"> </w:t>
      </w:r>
      <w:r>
        <w:rPr>
          <w:color w:val="212121"/>
        </w:rPr>
        <w:t>office</w:t>
      </w:r>
      <w:r>
        <w:rPr>
          <w:color w:val="212121"/>
          <w:spacing w:val="-10"/>
        </w:rPr>
        <w:t xml:space="preserve"> </w:t>
      </w:r>
      <w:r>
        <w:rPr>
          <w:color w:val="232323"/>
        </w:rPr>
        <w:t>followed</w:t>
      </w:r>
      <w:r>
        <w:rPr>
          <w:color w:val="232323"/>
          <w:spacing w:val="-10"/>
        </w:rPr>
        <w:t xml:space="preserve"> </w:t>
      </w:r>
      <w:r>
        <w:rPr>
          <w:color w:val="333333"/>
        </w:rPr>
        <w:t>by</w:t>
      </w:r>
      <w:r>
        <w:rPr>
          <w:color w:val="333333"/>
          <w:spacing w:val="-15"/>
        </w:rPr>
        <w:t xml:space="preserve"> </w:t>
      </w:r>
      <w:r>
        <w:rPr>
          <w:color w:val="2D2D2D"/>
        </w:rPr>
        <w:t>10.00</w:t>
      </w:r>
      <w:r>
        <w:rPr>
          <w:color w:val="2D2D2D"/>
          <w:spacing w:val="-12"/>
        </w:rPr>
        <w:t xml:space="preserve"> </w:t>
      </w:r>
      <w:r>
        <w:rPr>
          <w:color w:val="282828"/>
        </w:rPr>
        <w:t>per</w:t>
      </w:r>
      <w:r>
        <w:rPr>
          <w:color w:val="282828"/>
          <w:spacing w:val="-13"/>
        </w:rPr>
        <w:t xml:space="preserve"> </w:t>
      </w:r>
      <w:r>
        <w:rPr>
          <w:color w:val="262626"/>
        </w:rPr>
        <w:t>cent</w:t>
      </w:r>
      <w:r>
        <w:rPr>
          <w:color w:val="262626"/>
          <w:spacing w:val="-12"/>
        </w:rPr>
        <w:t xml:space="preserve"> </w:t>
      </w:r>
      <w:r>
        <w:rPr>
          <w:color w:val="232323"/>
        </w:rPr>
        <w:t>preferring</w:t>
      </w:r>
      <w:r>
        <w:rPr>
          <w:color w:val="232323"/>
          <w:spacing w:val="-14"/>
        </w:rPr>
        <w:t xml:space="preserve"> </w:t>
      </w:r>
      <w:r>
        <w:rPr>
          <w:color w:val="262626"/>
        </w:rPr>
        <w:t>their</w:t>
      </w:r>
      <w:r>
        <w:rPr>
          <w:color w:val="262626"/>
          <w:spacing w:val="-9"/>
        </w:rPr>
        <w:t xml:space="preserve"> </w:t>
      </w:r>
      <w:r>
        <w:rPr>
          <w:color w:val="212121"/>
        </w:rPr>
        <w:t>village</w:t>
      </w:r>
      <w:r>
        <w:rPr>
          <w:color w:val="212121"/>
          <w:spacing w:val="-13"/>
        </w:rPr>
        <w:t xml:space="preserve"> </w:t>
      </w:r>
      <w:r>
        <w:rPr>
          <w:color w:val="1D1D1D"/>
        </w:rPr>
        <w:t>school..</w:t>
      </w:r>
      <w:r>
        <w:rPr>
          <w:color w:val="1D1D1D"/>
          <w:spacing w:val="32"/>
        </w:rPr>
        <w:t xml:space="preserve"> </w:t>
      </w:r>
      <w:r>
        <w:rPr>
          <w:color w:val="2A2A2A"/>
        </w:rPr>
        <w:t>Most</w:t>
      </w:r>
      <w:r>
        <w:rPr>
          <w:color w:val="2A2A2A"/>
          <w:spacing w:val="-12"/>
        </w:rPr>
        <w:t xml:space="preserve"> </w:t>
      </w:r>
      <w:r>
        <w:rPr>
          <w:color w:val="242424"/>
        </w:rPr>
        <w:t>of</w:t>
      </w:r>
      <w:r>
        <w:rPr>
          <w:color w:val="242424"/>
          <w:spacing w:val="-17"/>
        </w:rPr>
        <w:t xml:space="preserve"> </w:t>
      </w:r>
      <w:r>
        <w:rPr>
          <w:color w:val="282828"/>
        </w:rPr>
        <w:t>the</w:t>
      </w:r>
      <w:r>
        <w:rPr>
          <w:color w:val="282828"/>
          <w:spacing w:val="-28"/>
        </w:rPr>
        <w:t xml:space="preserve"> </w:t>
      </w:r>
      <w:r>
        <w:rPr>
          <w:color w:val="DDDDDD"/>
          <w:w w:val="80"/>
        </w:rPr>
        <w:t xml:space="preserve">” </w:t>
      </w:r>
      <w:r>
        <w:rPr>
          <w:color w:val="1C1C1C"/>
        </w:rPr>
        <w:t>re9pondents</w:t>
      </w:r>
      <w:r>
        <w:rPr>
          <w:color w:val="1C1C1C"/>
          <w:spacing w:val="-26"/>
        </w:rPr>
        <w:t xml:space="preserve"> </w:t>
      </w:r>
      <w:r>
        <w:rPr>
          <w:color w:val="1F1F1F"/>
        </w:rPr>
        <w:t>(90.00</w:t>
      </w:r>
      <w:r>
        <w:rPr>
          <w:color w:val="1F1F1F"/>
          <w:spacing w:val="-27"/>
        </w:rPr>
        <w:t xml:space="preserve"> </w:t>
      </w:r>
      <w:r>
        <w:rPr>
          <w:color w:val="2D2D2D"/>
        </w:rPr>
        <w:t>per</w:t>
      </w:r>
      <w:r>
        <w:rPr>
          <w:color w:val="2D2D2D"/>
          <w:spacing w:val="-27"/>
        </w:rPr>
        <w:t xml:space="preserve"> </w:t>
      </w:r>
      <w:r>
        <w:rPr>
          <w:color w:val="262626"/>
        </w:rPr>
        <w:t>cerit)</w:t>
      </w:r>
      <w:r>
        <w:rPr>
          <w:color w:val="262626"/>
          <w:spacing w:val="-29"/>
        </w:rPr>
        <w:t xml:space="preserve"> </w:t>
      </w:r>
      <w:r>
        <w:rPr>
          <w:color w:val="1A1A1A"/>
        </w:rPr>
        <w:t>preferred</w:t>
      </w:r>
      <w:r>
        <w:rPr>
          <w:color w:val="1A1A1A"/>
          <w:spacing w:val="-27"/>
        </w:rPr>
        <w:t xml:space="preserve"> </w:t>
      </w:r>
      <w:r>
        <w:rPr>
          <w:color w:val="2A2A2A"/>
        </w:rPr>
        <w:t>oñe</w:t>
      </w:r>
      <w:r>
        <w:rPr>
          <w:color w:val="2A2A2A"/>
          <w:spacing w:val="-28"/>
        </w:rPr>
        <w:t xml:space="preserve"> </w:t>
      </w:r>
      <w:r>
        <w:rPr>
          <w:color w:val="131313"/>
        </w:rPr>
        <w:t>day”training</w:t>
      </w:r>
      <w:r>
        <w:rPr>
          <w:color w:val="131313"/>
          <w:spacing w:val="-27"/>
        </w:rPr>
        <w:t xml:space="preserve"> </w:t>
      </w:r>
      <w:r>
        <w:rPr>
          <w:color w:val="262626"/>
        </w:rPr>
        <w:t>programme</w:t>
      </w:r>
      <w:r>
        <w:rPr>
          <w:color w:val="262626"/>
          <w:spacing w:val="-23"/>
        </w:rPr>
        <w:t xml:space="preserve"> </w:t>
      </w:r>
      <w:r>
        <w:rPr>
          <w:color w:val="2B2B2B"/>
        </w:rPr>
        <w:t>and</w:t>
      </w:r>
      <w:r>
        <w:rPr>
          <w:color w:val="2B2B2B"/>
          <w:spacing w:val="-29"/>
        </w:rPr>
        <w:t xml:space="preserve"> </w:t>
      </w:r>
      <w:r>
        <w:rPr>
          <w:color w:val="1A1A1A"/>
        </w:rPr>
        <w:t>only</w:t>
      </w:r>
      <w:r>
        <w:rPr>
          <w:color w:val="1A1A1A"/>
          <w:spacing w:val="-30"/>
        </w:rPr>
        <w:t xml:space="preserve"> </w:t>
      </w:r>
      <w:r>
        <w:rPr>
          <w:color w:val="1C1C1C"/>
        </w:rPr>
        <w:t>10.00</w:t>
      </w:r>
      <w:r>
        <w:rPr>
          <w:color w:val="1C1C1C"/>
          <w:spacing w:val="-29"/>
        </w:rPr>
        <w:t xml:space="preserve"> </w:t>
      </w:r>
      <w:r>
        <w:rPr>
          <w:color w:val="212121"/>
        </w:rPr>
        <w:t>per</w:t>
      </w:r>
      <w:r>
        <w:rPr>
          <w:color w:val="212121"/>
          <w:spacing w:val="-27"/>
        </w:rPr>
        <w:t xml:space="preserve"> </w:t>
      </w:r>
      <w:r>
        <w:rPr>
          <w:color w:val="262626"/>
        </w:rPr>
        <w:t>cent</w:t>
      </w:r>
      <w:r>
        <w:rPr>
          <w:color w:val="262626"/>
          <w:spacing w:val="-29"/>
        </w:rPr>
        <w:t xml:space="preserve"> </w:t>
      </w:r>
      <w:r>
        <w:rPr>
          <w:color w:val="282828"/>
        </w:rPr>
        <w:t xml:space="preserve">needed </w:t>
      </w:r>
      <w:r>
        <w:rPr>
          <w:color w:val="212121"/>
          <w:w w:val="95"/>
        </w:rPr>
        <w:t>training</w:t>
      </w:r>
      <w:r>
        <w:rPr>
          <w:color w:val="212121"/>
          <w:spacing w:val="-24"/>
          <w:w w:val="95"/>
        </w:rPr>
        <w:t xml:space="preserve"> </w:t>
      </w:r>
      <w:r>
        <w:rPr>
          <w:color w:val="181818"/>
          <w:w w:val="95"/>
        </w:rPr>
        <w:t>for</w:t>
      </w:r>
      <w:r>
        <w:rPr>
          <w:color w:val="181818"/>
          <w:spacing w:val="-12"/>
          <w:w w:val="95"/>
        </w:rPr>
        <w:t xml:space="preserve"> </w:t>
      </w:r>
      <w:r>
        <w:rPr>
          <w:color w:val="212121"/>
          <w:w w:val="95"/>
        </w:rPr>
        <w:t>two</w:t>
      </w:r>
      <w:r>
        <w:rPr>
          <w:color w:val="212121"/>
          <w:spacing w:val="-16"/>
          <w:w w:val="95"/>
        </w:rPr>
        <w:t xml:space="preserve"> </w:t>
      </w:r>
      <w:r>
        <w:rPr>
          <w:color w:val="161616"/>
          <w:w w:val="95"/>
        </w:rPr>
        <w:t>day</w:t>
      </w:r>
      <w:r>
        <w:rPr>
          <w:color w:val="161616"/>
          <w:spacing w:val="-16"/>
          <w:w w:val="95"/>
        </w:rPr>
        <w:t xml:space="preserve"> </w:t>
      </w:r>
      <w:r>
        <w:rPr>
          <w:color w:val="1F1F1F"/>
          <w:w w:val="95"/>
        </w:rPr>
        <w:t>period.</w:t>
      </w:r>
      <w:r>
        <w:rPr>
          <w:color w:val="1F1F1F"/>
          <w:spacing w:val="17"/>
          <w:w w:val="95"/>
        </w:rPr>
        <w:t xml:space="preserve"> </w:t>
      </w:r>
      <w:r>
        <w:rPr>
          <w:color w:val="1D1D1D"/>
          <w:w w:val="95"/>
        </w:rPr>
        <w:t>Majority</w:t>
      </w:r>
      <w:r>
        <w:rPr>
          <w:color w:val="1D1D1D"/>
          <w:spacing w:val="-14"/>
          <w:w w:val="95"/>
        </w:rPr>
        <w:t xml:space="preserve"> </w:t>
      </w:r>
      <w:r>
        <w:rPr>
          <w:color w:val="161616"/>
          <w:w w:val="95"/>
        </w:rPr>
        <w:t>(70.00</w:t>
      </w:r>
      <w:r>
        <w:rPr>
          <w:color w:val="161616"/>
          <w:spacing w:val="-18"/>
          <w:w w:val="95"/>
        </w:rPr>
        <w:t xml:space="preserve"> </w:t>
      </w:r>
      <w:r>
        <w:rPr>
          <w:color w:val="2F2F2F"/>
          <w:w w:val="95"/>
        </w:rPr>
        <w:t>per</w:t>
      </w:r>
      <w:r>
        <w:rPr>
          <w:color w:val="2F2F2F"/>
          <w:spacing w:val="-12"/>
          <w:w w:val="95"/>
        </w:rPr>
        <w:t xml:space="preserve"> </w:t>
      </w:r>
      <w:r>
        <w:rPr>
          <w:color w:val="262626"/>
          <w:w w:val="95"/>
        </w:rPr>
        <w:t>cent)</w:t>
      </w:r>
      <w:r>
        <w:rPr>
          <w:color w:val="262626"/>
          <w:spacing w:val="-16"/>
          <w:w w:val="95"/>
        </w:rPr>
        <w:t xml:space="preserve"> </w:t>
      </w:r>
      <w:r>
        <w:rPr>
          <w:color w:val="212121"/>
          <w:w w:val="95"/>
        </w:rPr>
        <w:t>of</w:t>
      </w:r>
      <w:r>
        <w:rPr>
          <w:color w:val="212121"/>
          <w:spacing w:val="-21"/>
          <w:w w:val="95"/>
        </w:rPr>
        <w:t xml:space="preserve"> </w:t>
      </w:r>
      <w:r>
        <w:rPr>
          <w:color w:val="232323"/>
          <w:w w:val="95"/>
        </w:rPr>
        <w:t>the</w:t>
      </w:r>
      <w:r>
        <w:rPr>
          <w:color w:val="232323"/>
          <w:spacing w:val="-20"/>
          <w:w w:val="95"/>
        </w:rPr>
        <w:t xml:space="preserve"> </w:t>
      </w:r>
      <w:r>
        <w:rPr>
          <w:color w:val="1F1F1F"/>
          <w:w w:val="95"/>
        </w:rPr>
        <w:t>respondents</w:t>
      </w:r>
      <w:r>
        <w:rPr>
          <w:color w:val="1F1F1F"/>
          <w:spacing w:val="-12"/>
          <w:w w:val="95"/>
        </w:rPr>
        <w:t xml:space="preserve"> </w:t>
      </w:r>
      <w:r>
        <w:rPr>
          <w:color w:val="1C1C1C"/>
          <w:w w:val="95"/>
        </w:rPr>
        <w:t>preferred.</w:t>
      </w:r>
      <w:r>
        <w:rPr>
          <w:color w:val="1C1C1C"/>
          <w:spacing w:val="-27"/>
          <w:w w:val="95"/>
        </w:rPr>
        <w:t xml:space="preserve"> </w:t>
      </w:r>
      <w:r>
        <w:rPr>
          <w:color w:val="1C1C1C"/>
          <w:w w:val="95"/>
        </w:rPr>
        <w:t>forenoon</w:t>
      </w:r>
      <w:r>
        <w:rPr>
          <w:color w:val="1C1C1C"/>
          <w:spacing w:val="-13"/>
          <w:w w:val="95"/>
        </w:rPr>
        <w:t xml:space="preserve"> </w:t>
      </w:r>
      <w:r>
        <w:rPr>
          <w:color w:val="181818"/>
          <w:w w:val="95"/>
        </w:rPr>
        <w:t>trainihg</w:t>
      </w:r>
      <w:r>
        <w:rPr>
          <w:color w:val="181818"/>
          <w:spacing w:val="-22"/>
          <w:w w:val="95"/>
        </w:rPr>
        <w:t xml:space="preserve"> </w:t>
      </w:r>
      <w:r>
        <w:rPr>
          <w:color w:val="181818"/>
          <w:w w:val="95"/>
        </w:rPr>
        <w:t xml:space="preserve">and </w:t>
      </w:r>
      <w:r>
        <w:rPr>
          <w:color w:val="1D1D1D"/>
        </w:rPr>
        <w:t>remaining</w:t>
      </w:r>
      <w:r>
        <w:rPr>
          <w:color w:val="1D1D1D"/>
          <w:spacing w:val="-33"/>
        </w:rPr>
        <w:t xml:space="preserve"> </w:t>
      </w:r>
      <w:r>
        <w:rPr>
          <w:color w:val="232323"/>
        </w:rPr>
        <w:t>30.00</w:t>
      </w:r>
      <w:r>
        <w:rPr>
          <w:color w:val="232323"/>
          <w:spacing w:val="-33"/>
        </w:rPr>
        <w:t xml:space="preserve"> </w:t>
      </w:r>
      <w:r>
        <w:rPr>
          <w:color w:val="242424"/>
        </w:rPr>
        <w:t>per</w:t>
      </w:r>
      <w:r>
        <w:rPr>
          <w:color w:val="242424"/>
          <w:spacing w:val="-30"/>
        </w:rPr>
        <w:t xml:space="preserve"> </w:t>
      </w:r>
      <w:r>
        <w:rPr>
          <w:color w:val="363636"/>
        </w:rPr>
        <w:t>cent</w:t>
      </w:r>
      <w:r>
        <w:rPr>
          <w:color w:val="363636"/>
          <w:spacing w:val="-32"/>
        </w:rPr>
        <w:t xml:space="preserve"> </w:t>
      </w:r>
      <w:r>
        <w:rPr>
          <w:color w:val="1F1F1F"/>
        </w:rPr>
        <w:t>preferred</w:t>
      </w:r>
      <w:r>
        <w:rPr>
          <w:color w:val="1F1F1F"/>
          <w:spacing w:val="-31"/>
        </w:rPr>
        <w:t xml:space="preserve"> </w:t>
      </w:r>
      <w:r>
        <w:rPr>
          <w:color w:val="212121"/>
        </w:rPr>
        <w:t>afternoon</w:t>
      </w:r>
      <w:r>
        <w:rPr>
          <w:color w:val="212121"/>
          <w:spacing w:val="-28"/>
        </w:rPr>
        <w:t xml:space="preserve"> </w:t>
      </w:r>
      <w:r>
        <w:rPr>
          <w:color w:val="232323"/>
        </w:rPr>
        <w:t>trainings.</w:t>
      </w:r>
      <w:r>
        <w:rPr>
          <w:color w:val="232323"/>
          <w:spacing w:val="-5"/>
        </w:rPr>
        <w:t xml:space="preserve"> </w:t>
      </w:r>
      <w:r>
        <w:rPr>
          <w:color w:val="2A2A2A"/>
        </w:rPr>
        <w:t>More</w:t>
      </w:r>
      <w:r>
        <w:rPr>
          <w:color w:val="2A2A2A"/>
          <w:spacing w:val="-29"/>
        </w:rPr>
        <w:t xml:space="preserve"> </w:t>
      </w:r>
      <w:r>
        <w:rPr>
          <w:color w:val="242424"/>
        </w:rPr>
        <w:t>than</w:t>
      </w:r>
      <w:r>
        <w:rPr>
          <w:color w:val="242424"/>
          <w:spacing w:val="-32"/>
        </w:rPr>
        <w:t xml:space="preserve"> </w:t>
      </w:r>
      <w:r>
        <w:rPr>
          <w:color w:val="232323"/>
        </w:rPr>
        <w:t>three</w:t>
      </w:r>
      <w:r>
        <w:rPr>
          <w:color w:val="232323"/>
          <w:spacing w:val="-29"/>
        </w:rPr>
        <w:t xml:space="preserve"> </w:t>
      </w:r>
      <w:r>
        <w:rPr>
          <w:color w:val="242424"/>
        </w:rPr>
        <w:t>fourth</w:t>
      </w:r>
      <w:r>
        <w:rPr>
          <w:color w:val="242424"/>
          <w:spacing w:val="-33"/>
        </w:rPr>
        <w:t xml:space="preserve"> </w:t>
      </w:r>
      <w:r>
        <w:rPr>
          <w:color w:val="1C1C1C"/>
        </w:rPr>
        <w:t>(76.67</w:t>
      </w:r>
      <w:r>
        <w:rPr>
          <w:color w:val="1C1C1C"/>
          <w:spacing w:val="-30"/>
        </w:rPr>
        <w:t xml:space="preserve"> </w:t>
      </w:r>
      <w:r>
        <w:rPr>
          <w:color w:val="1A1A1A"/>
        </w:rPr>
        <w:t>per</w:t>
      </w:r>
      <w:r>
        <w:rPr>
          <w:color w:val="1A1A1A"/>
          <w:spacing w:val="-30"/>
        </w:rPr>
        <w:t xml:space="preserve"> </w:t>
      </w:r>
      <w:r>
        <w:rPr>
          <w:color w:val="1C1C1C"/>
        </w:rPr>
        <w:t>cent)</w:t>
      </w:r>
      <w:r>
        <w:rPr>
          <w:color w:val="1C1C1C"/>
          <w:spacing w:val="-32"/>
        </w:rPr>
        <w:t xml:space="preserve"> </w:t>
      </w:r>
      <w:r>
        <w:rPr>
          <w:color w:val="212121"/>
        </w:rPr>
        <w:t xml:space="preserve">prefer </w:t>
      </w:r>
      <w:r>
        <w:rPr>
          <w:color w:val="232323"/>
        </w:rPr>
        <w:t>asummer</w:t>
      </w:r>
      <w:r>
        <w:rPr>
          <w:color w:val="232323"/>
          <w:spacing w:val="-37"/>
        </w:rPr>
        <w:t xml:space="preserve"> </w:t>
      </w:r>
      <w:r>
        <w:rPr>
          <w:color w:val="232323"/>
        </w:rPr>
        <w:t>season</w:t>
      </w:r>
      <w:r>
        <w:rPr>
          <w:color w:val="232323"/>
          <w:spacing w:val="-38"/>
        </w:rPr>
        <w:t xml:space="preserve"> </w:t>
      </w:r>
      <w:r>
        <w:rPr>
          <w:color w:val="232323"/>
        </w:rPr>
        <w:t>for</w:t>
      </w:r>
      <w:r>
        <w:rPr>
          <w:color w:val="232323"/>
          <w:spacing w:val="-41"/>
        </w:rPr>
        <w:t xml:space="preserve"> </w:t>
      </w:r>
      <w:r>
        <w:rPr>
          <w:color w:val="181818"/>
        </w:rPr>
        <w:t>training</w:t>
      </w:r>
      <w:r>
        <w:rPr>
          <w:color w:val="181818"/>
          <w:spacing w:val="-43"/>
        </w:rPr>
        <w:t xml:space="preserve"> </w:t>
      </w:r>
      <w:r>
        <w:rPr>
          <w:color w:val="181818"/>
        </w:rPr>
        <w:t>and.</w:t>
      </w:r>
      <w:r>
        <w:rPr>
          <w:color w:val="181818"/>
          <w:spacing w:val="-44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-41"/>
        </w:rPr>
        <w:t xml:space="preserve"> </w:t>
      </w:r>
      <w:r>
        <w:rPr>
          <w:color w:val="212121"/>
        </w:rPr>
        <w:t>rest</w:t>
      </w:r>
      <w:r>
        <w:rPr>
          <w:color w:val="212121"/>
          <w:spacing w:val="-38"/>
        </w:rPr>
        <w:t xml:space="preserve"> </w:t>
      </w:r>
      <w:r>
        <w:rPr>
          <w:color w:val="2A2A2A"/>
        </w:rPr>
        <w:t>24.33</w:t>
      </w:r>
      <w:r>
        <w:rPr>
          <w:color w:val="2A2A2A"/>
          <w:spacing w:val="-41"/>
        </w:rPr>
        <w:t xml:space="preserve"> </w:t>
      </w:r>
      <w:r>
        <w:rPr>
          <w:color w:val="262626"/>
        </w:rPr>
        <w:t>per</w:t>
      </w:r>
      <w:r>
        <w:rPr>
          <w:color w:val="262626"/>
          <w:spacing w:val="-38"/>
        </w:rPr>
        <w:t xml:space="preserve"> </w:t>
      </w:r>
      <w:r>
        <w:rPr>
          <w:color w:val="212121"/>
        </w:rPr>
        <w:t>cent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42"/>
        </w:rPr>
        <w:t xml:space="preserve"> </w:t>
      </w:r>
      <w:r>
        <w:rPr>
          <w:color w:val="2B2B2B"/>
        </w:rPr>
        <w:t>the</w:t>
      </w:r>
      <w:r>
        <w:rPr>
          <w:color w:val="2B2B2B"/>
          <w:spacing w:val="-41"/>
        </w:rPr>
        <w:t xml:space="preserve"> </w:t>
      </w:r>
      <w:r>
        <w:rPr>
          <w:color w:val="1A1A1A"/>
        </w:rPr>
        <w:t>respondents”prefered</w:t>
      </w:r>
      <w:r>
        <w:rPr>
          <w:color w:val="1A1A1A"/>
          <w:spacing w:val="-40"/>
        </w:rPr>
        <w:t xml:space="preserve"> </w:t>
      </w:r>
      <w:r>
        <w:rPr>
          <w:color w:val="1F1F1F"/>
        </w:rPr>
        <w:t>winter</w:t>
      </w:r>
      <w:r>
        <w:rPr>
          <w:color w:val="1F1F1F"/>
          <w:spacing w:val="-38"/>
        </w:rPr>
        <w:t xml:space="preserve"> </w:t>
      </w:r>
      <w:r>
        <w:rPr>
          <w:color w:val="1F1F1F"/>
        </w:rPr>
        <w:t>season.</w:t>
      </w:r>
    </w:p>
    <w:p w:rsidR="009600F3" w:rsidRDefault="00A20DBF">
      <w:pPr>
        <w:pStyle w:val="BodyText"/>
        <w:spacing w:before="93"/>
        <w:ind w:left="1828"/>
      </w:pPr>
      <w:r>
        <w:rPr>
          <w:noProof/>
        </w:rPr>
        <w:drawing>
          <wp:anchor distT="0" distB="0" distL="0" distR="0" simplePos="0" relativeHeight="487236608" behindDoc="1" locked="0" layoutInCell="1" allowOverlap="1">
            <wp:simplePos x="0" y="0"/>
            <wp:positionH relativeFrom="page">
              <wp:posOffset>5364479</wp:posOffset>
            </wp:positionH>
            <wp:positionV relativeFrom="paragraph">
              <wp:posOffset>129411</wp:posOffset>
            </wp:positionV>
            <wp:extent cx="420624" cy="405383"/>
            <wp:effectExtent l="0" t="0" r="0" b="0"/>
            <wp:wrapNone/>
            <wp:docPr id="5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3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24" cy="405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818"/>
          <w:w w:val="90"/>
        </w:rPr>
        <w:t>CONCLUSION</w:t>
      </w:r>
    </w:p>
    <w:p w:rsidR="009600F3" w:rsidRDefault="00A20DBF">
      <w:pPr>
        <w:pStyle w:val="BodyText"/>
        <w:spacing w:before="101" w:line="221" w:lineRule="exact"/>
        <w:ind w:left="2496"/>
        <w:jc w:val="both"/>
      </w:pPr>
      <w:r>
        <w:rPr>
          <w:color w:val="2D2D2D"/>
        </w:rPr>
        <w:t xml:space="preserve">It </w:t>
      </w:r>
      <w:r>
        <w:rPr>
          <w:color w:val="282828"/>
        </w:rPr>
        <w:t xml:space="preserve">could </w:t>
      </w:r>
      <w:r>
        <w:rPr>
          <w:color w:val="2A2A2A"/>
        </w:rPr>
        <w:t xml:space="preserve">be </w:t>
      </w:r>
      <w:r>
        <w:rPr>
          <w:color w:val="282828"/>
        </w:rPr>
        <w:t xml:space="preserve">concluded </w:t>
      </w:r>
      <w:r>
        <w:rPr>
          <w:color w:val="2B2B2B"/>
        </w:rPr>
        <w:t xml:space="preserve">from </w:t>
      </w:r>
      <w:r>
        <w:rPr>
          <w:color w:val="2D2D2D"/>
        </w:rPr>
        <w:t xml:space="preserve">the </w:t>
      </w:r>
      <w:r>
        <w:rPr>
          <w:color w:val="1C1C1C"/>
        </w:rPr>
        <w:t xml:space="preserve">above </w:t>
      </w:r>
      <w:r>
        <w:rPr>
          <w:color w:val="1D1D1D"/>
        </w:rPr>
        <w:t xml:space="preserve">study that, </w:t>
      </w:r>
      <w:r>
        <w:rPr>
          <w:color w:val="2B2B2B"/>
        </w:rPr>
        <w:t xml:space="preserve">majority </w:t>
      </w:r>
      <w:r>
        <w:rPr>
          <w:color w:val="282828"/>
        </w:rPr>
        <w:t xml:space="preserve">to </w:t>
      </w:r>
      <w:r>
        <w:rPr>
          <w:color w:val="262626"/>
        </w:rPr>
        <w:t xml:space="preserve">the </w:t>
      </w:r>
      <w:r>
        <w:rPr>
          <w:color w:val="242424"/>
        </w:rPr>
        <w:t>MGNRE.</w:t>
      </w:r>
      <w:r>
        <w:rPr>
          <w:color w:val="242424"/>
          <w:spacing w:val="53"/>
        </w:rPr>
        <w:t xml:space="preserve"> </w:t>
      </w:r>
      <w:r>
        <w:rPr>
          <w:color w:val="F4DBFF"/>
          <w:w w:val="70"/>
        </w:rPr>
        <w:t xml:space="preserve">” </w:t>
      </w:r>
      <w:r>
        <w:rPr>
          <w:color w:val="1C1C1C"/>
          <w:spacing w:val="-3"/>
        </w:rPr>
        <w:t xml:space="preserve">respoñdents </w:t>
      </w:r>
      <w:r>
        <w:rPr>
          <w:color w:val="212121"/>
        </w:rPr>
        <w:t xml:space="preserve">in </w:t>
      </w:r>
      <w:r>
        <w:rPr>
          <w:color w:val="2D2D2D"/>
        </w:rPr>
        <w:t>this</w:t>
      </w:r>
    </w:p>
    <w:p w:rsidR="009600F3" w:rsidRDefault="00A20DBF">
      <w:pPr>
        <w:pStyle w:val="BodyText"/>
        <w:spacing w:before="2" w:line="225" w:lineRule="auto"/>
        <w:ind w:left="1828" w:right="1606" w:hanging="23"/>
        <w:jc w:val="both"/>
      </w:pPr>
      <w:r>
        <w:rPr>
          <w:color w:val="282828"/>
          <w:w w:val="90"/>
        </w:rPr>
        <w:t>.study</w:t>
      </w:r>
      <w:r>
        <w:rPr>
          <w:color w:val="282828"/>
          <w:spacing w:val="-20"/>
          <w:w w:val="90"/>
        </w:rPr>
        <w:t xml:space="preserve"> </w:t>
      </w:r>
      <w:r>
        <w:rPr>
          <w:color w:val="2A2A2A"/>
          <w:w w:val="90"/>
        </w:rPr>
        <w:t>.iden.tified</w:t>
      </w:r>
      <w:r>
        <w:rPr>
          <w:color w:val="2A2A2A"/>
          <w:spacing w:val="-10"/>
          <w:w w:val="90"/>
        </w:rPr>
        <w:t xml:space="preserve"> </w:t>
      </w:r>
      <w:r>
        <w:rPr>
          <w:color w:val="2F2F2F"/>
          <w:w w:val="90"/>
        </w:rPr>
        <w:t>bthe</w:t>
      </w:r>
      <w:r>
        <w:rPr>
          <w:color w:val="2F2F2F"/>
          <w:spacing w:val="-1"/>
          <w:w w:val="90"/>
        </w:rPr>
        <w:t xml:space="preserve"> </w:t>
      </w:r>
      <w:r>
        <w:rPr>
          <w:color w:val="242424"/>
          <w:w w:val="90"/>
        </w:rPr>
        <w:t>Checking</w:t>
      </w:r>
      <w:r>
        <w:rPr>
          <w:color w:val="242424"/>
          <w:spacing w:val="-3"/>
          <w:w w:val="90"/>
        </w:rPr>
        <w:t xml:space="preserve"> </w:t>
      </w:r>
      <w:r>
        <w:rPr>
          <w:color w:val="181818"/>
          <w:w w:val="90"/>
        </w:rPr>
        <w:t>multiple</w:t>
      </w:r>
      <w:r>
        <w:rPr>
          <w:color w:val="181818"/>
          <w:spacing w:val="-3"/>
          <w:w w:val="90"/>
        </w:rPr>
        <w:t xml:space="preserve"> </w:t>
      </w:r>
      <w:r>
        <w:rPr>
          <w:color w:val="2A2A2A"/>
          <w:w w:val="90"/>
        </w:rPr>
        <w:t>entries</w:t>
      </w:r>
      <w:r>
        <w:rPr>
          <w:color w:val="2A2A2A"/>
          <w:spacing w:val="-3"/>
          <w:w w:val="90"/>
        </w:rPr>
        <w:t xml:space="preserve"> </w:t>
      </w:r>
      <w:r>
        <w:rPr>
          <w:color w:val="2F2F2F"/>
          <w:w w:val="90"/>
        </w:rPr>
        <w:t>in</w:t>
      </w:r>
      <w:r>
        <w:rPr>
          <w:color w:val="2F2F2F"/>
          <w:spacing w:val="-10"/>
          <w:w w:val="90"/>
        </w:rPr>
        <w:t xml:space="preserve"> </w:t>
      </w:r>
      <w:r>
        <w:rPr>
          <w:color w:val="262626"/>
          <w:w w:val="90"/>
        </w:rPr>
        <w:t>job</w:t>
      </w:r>
      <w:r>
        <w:rPr>
          <w:color w:val="262626"/>
          <w:spacing w:val="-10"/>
          <w:w w:val="90"/>
        </w:rPr>
        <w:t xml:space="preserve"> </w:t>
      </w:r>
      <w:r>
        <w:rPr>
          <w:color w:val="1A1A1A"/>
          <w:w w:val="90"/>
        </w:rPr>
        <w:t>card,</w:t>
      </w:r>
      <w:r>
        <w:rPr>
          <w:color w:val="1A1A1A"/>
          <w:spacing w:val="-11"/>
          <w:w w:val="90"/>
        </w:rPr>
        <w:t xml:space="preserve"> </w:t>
      </w:r>
      <w:r>
        <w:rPr>
          <w:color w:val="1F1F1F"/>
          <w:w w:val="90"/>
        </w:rPr>
        <w:t>Active participation</w:t>
      </w:r>
      <w:r>
        <w:rPr>
          <w:color w:val="1F1F1F"/>
          <w:spacing w:val="3"/>
          <w:w w:val="90"/>
        </w:rPr>
        <w:t xml:space="preserve"> </w:t>
      </w:r>
      <w:r>
        <w:rPr>
          <w:color w:val="2A2A2A"/>
          <w:w w:val="90"/>
        </w:rPr>
        <w:t>i”n</w:t>
      </w:r>
      <w:r>
        <w:rPr>
          <w:color w:val="2A2A2A"/>
          <w:spacing w:val="-24"/>
          <w:w w:val="90"/>
        </w:rPr>
        <w:t xml:space="preserve"> </w:t>
      </w:r>
      <w:r>
        <w:rPr>
          <w:color w:val="232323"/>
          <w:w w:val="90"/>
        </w:rPr>
        <w:t>”G</w:t>
      </w:r>
      <w:r>
        <w:rPr>
          <w:color w:val="232323"/>
          <w:spacing w:val="17"/>
          <w:w w:val="90"/>
        </w:rPr>
        <w:t xml:space="preserve"> </w:t>
      </w:r>
      <w:r>
        <w:rPr>
          <w:color w:val="313131"/>
          <w:w w:val="90"/>
        </w:rPr>
        <w:t>ma</w:t>
      </w:r>
      <w:r>
        <w:rPr>
          <w:color w:val="313131"/>
          <w:spacing w:val="-5"/>
          <w:w w:val="90"/>
        </w:rPr>
        <w:t xml:space="preserve"> </w:t>
      </w:r>
      <w:r>
        <w:rPr>
          <w:color w:val="181818"/>
          <w:w w:val="90"/>
        </w:rPr>
        <w:t>sabha</w:t>
      </w:r>
      <w:r>
        <w:rPr>
          <w:color w:val="181818"/>
          <w:spacing w:val="3"/>
          <w:w w:val="90"/>
        </w:rPr>
        <w:t xml:space="preserve"> </w:t>
      </w:r>
      <w:r>
        <w:rPr>
          <w:color w:val="212121"/>
          <w:w w:val="90"/>
        </w:rPr>
        <w:t xml:space="preserve">meetings, </w:t>
      </w:r>
      <w:r>
        <w:rPr>
          <w:color w:val="2A2A2A"/>
          <w:w w:val="95"/>
        </w:rPr>
        <w:t>Opening.</w:t>
      </w:r>
      <w:r>
        <w:rPr>
          <w:color w:val="2A2A2A"/>
          <w:spacing w:val="-18"/>
          <w:w w:val="95"/>
        </w:rPr>
        <w:t xml:space="preserve"> </w:t>
      </w:r>
      <w:r>
        <w:rPr>
          <w:color w:val="2F2F2F"/>
          <w:w w:val="95"/>
        </w:rPr>
        <w:t>up</w:t>
      </w:r>
      <w:r>
        <w:rPr>
          <w:color w:val="2F2F2F"/>
          <w:spacing w:val="-7"/>
          <w:w w:val="95"/>
        </w:rPr>
        <w:t xml:space="preserve"> </w:t>
      </w:r>
      <w:r>
        <w:rPr>
          <w:color w:val="2A2A2A"/>
          <w:w w:val="95"/>
        </w:rPr>
        <w:t>of</w:t>
      </w:r>
      <w:r>
        <w:rPr>
          <w:color w:val="2A2A2A"/>
          <w:spacing w:val="-10"/>
          <w:w w:val="95"/>
        </w:rPr>
        <w:t xml:space="preserve"> </w:t>
      </w:r>
      <w:r>
        <w:rPr>
          <w:color w:val="2A2A2A"/>
          <w:w w:val="95"/>
        </w:rPr>
        <w:t>banh</w:t>
      </w:r>
      <w:r>
        <w:rPr>
          <w:color w:val="2A2A2A"/>
          <w:spacing w:val="-8"/>
          <w:w w:val="95"/>
        </w:rPr>
        <w:t xml:space="preserve"> </w:t>
      </w:r>
      <w:r>
        <w:rPr>
          <w:color w:val="2B2B2B"/>
          <w:w w:val="95"/>
        </w:rPr>
        <w:t>accounts’</w:t>
      </w:r>
      <w:r>
        <w:rPr>
          <w:color w:val="2B2B2B"/>
          <w:spacing w:val="-1"/>
          <w:w w:val="95"/>
        </w:rPr>
        <w:t xml:space="preserve"> </w:t>
      </w:r>
      <w:r>
        <w:rPr>
          <w:color w:val="2D2D2D"/>
          <w:w w:val="95"/>
        </w:rPr>
        <w:t>post</w:t>
      </w:r>
      <w:r>
        <w:rPr>
          <w:color w:val="2D2D2D"/>
          <w:spacing w:val="-3"/>
          <w:w w:val="95"/>
        </w:rPr>
        <w:t xml:space="preserve"> </w:t>
      </w:r>
      <w:r>
        <w:rPr>
          <w:color w:val="2D2D2D"/>
          <w:w w:val="95"/>
        </w:rPr>
        <w:t>office</w:t>
      </w:r>
      <w:r>
        <w:rPr>
          <w:color w:val="2D2D2D"/>
          <w:spacing w:val="-3"/>
          <w:w w:val="95"/>
        </w:rPr>
        <w:t xml:space="preserve"> </w:t>
      </w:r>
      <w:r>
        <w:rPr>
          <w:color w:val="232323"/>
          <w:w w:val="95"/>
        </w:rPr>
        <w:t>savings,</w:t>
      </w:r>
      <w:r>
        <w:rPr>
          <w:color w:val="232323"/>
          <w:spacing w:val="-1"/>
          <w:w w:val="95"/>
        </w:rPr>
        <w:t xml:space="preserve"> </w:t>
      </w:r>
      <w:r>
        <w:rPr>
          <w:color w:val="181818"/>
          <w:w w:val="95"/>
        </w:rPr>
        <w:t>Active</w:t>
      </w:r>
      <w:r>
        <w:rPr>
          <w:color w:val="181818"/>
          <w:spacing w:val="-3"/>
          <w:w w:val="95"/>
        </w:rPr>
        <w:t xml:space="preserve"> </w:t>
      </w:r>
      <w:r>
        <w:rPr>
          <w:color w:val="262626"/>
          <w:w w:val="95"/>
        </w:rPr>
        <w:t>participation</w:t>
      </w:r>
      <w:r>
        <w:rPr>
          <w:color w:val="262626"/>
          <w:spacing w:val="5"/>
          <w:w w:val="95"/>
        </w:rPr>
        <w:t xml:space="preserve"> </w:t>
      </w:r>
      <w:r>
        <w:rPr>
          <w:color w:val="232323"/>
          <w:w w:val="95"/>
        </w:rPr>
        <w:t>in</w:t>
      </w:r>
      <w:r>
        <w:rPr>
          <w:color w:val="232323"/>
          <w:spacing w:val="-9"/>
          <w:w w:val="95"/>
        </w:rPr>
        <w:t xml:space="preserve"> </w:t>
      </w:r>
      <w:r>
        <w:rPr>
          <w:color w:val="1F1F1F"/>
          <w:w w:val="95"/>
        </w:rPr>
        <w:t>social</w:t>
      </w:r>
      <w:r>
        <w:rPr>
          <w:color w:val="1F1F1F"/>
          <w:spacing w:val="-5"/>
          <w:w w:val="95"/>
        </w:rPr>
        <w:t xml:space="preserve"> </w:t>
      </w:r>
      <w:r>
        <w:rPr>
          <w:color w:val="212121"/>
          <w:w w:val="95"/>
        </w:rPr>
        <w:t>audit,</w:t>
      </w:r>
      <w:r>
        <w:rPr>
          <w:color w:val="212121"/>
          <w:spacing w:val="-5"/>
          <w:w w:val="95"/>
        </w:rPr>
        <w:t xml:space="preserve"> </w:t>
      </w:r>
      <w:r>
        <w:rPr>
          <w:color w:val="111111"/>
          <w:w w:val="95"/>
        </w:rPr>
        <w:t>Work</w:t>
      </w:r>
      <w:r>
        <w:rPr>
          <w:color w:val="111111"/>
          <w:spacing w:val="-3"/>
          <w:w w:val="95"/>
        </w:rPr>
        <w:t xml:space="preserve"> </w:t>
      </w:r>
      <w:r>
        <w:rPr>
          <w:color w:val="111111"/>
          <w:w w:val="95"/>
        </w:rPr>
        <w:t>allocation</w:t>
      </w:r>
    </w:p>
    <w:p w:rsidR="009600F3" w:rsidRDefault="00A20DBF">
      <w:pPr>
        <w:pStyle w:val="BodyText"/>
        <w:spacing w:before="5" w:line="218" w:lineRule="auto"/>
        <w:ind w:left="1807" w:right="1598" w:hanging="127"/>
        <w:jc w:val="both"/>
      </w:pPr>
      <w:r>
        <w:rPr>
          <w:color w:val="E1E1E1"/>
          <w:w w:val="90"/>
        </w:rPr>
        <w:t>I</w:t>
      </w:r>
      <w:r>
        <w:rPr>
          <w:color w:val="E1E1E1"/>
          <w:spacing w:val="-2"/>
          <w:w w:val="90"/>
        </w:rPr>
        <w:t xml:space="preserve"> </w:t>
      </w:r>
      <w:r>
        <w:rPr>
          <w:color w:val="262626"/>
          <w:w w:val="90"/>
        </w:rPr>
        <w:t>”procedure,</w:t>
      </w:r>
      <w:r>
        <w:rPr>
          <w:color w:val="262626"/>
          <w:spacing w:val="-17"/>
          <w:w w:val="90"/>
        </w:rPr>
        <w:t xml:space="preserve"> </w:t>
      </w:r>
      <w:r>
        <w:rPr>
          <w:color w:val="262626"/>
          <w:w w:val="90"/>
        </w:rPr>
        <w:t>Grievances”Addressal</w:t>
      </w:r>
      <w:r>
        <w:rPr>
          <w:color w:val="262626"/>
          <w:spacing w:val="-19"/>
          <w:w w:val="90"/>
        </w:rPr>
        <w:t xml:space="preserve"> </w:t>
      </w:r>
      <w:r>
        <w:rPr>
          <w:color w:val="232323"/>
          <w:w w:val="90"/>
        </w:rPr>
        <w:t>mechanisms,</w:t>
      </w:r>
      <w:r>
        <w:rPr>
          <w:color w:val="232323"/>
          <w:spacing w:val="-5"/>
          <w:w w:val="90"/>
        </w:rPr>
        <w:t xml:space="preserve"> </w:t>
      </w:r>
      <w:r>
        <w:rPr>
          <w:color w:val="262626"/>
          <w:w w:val="90"/>
        </w:rPr>
        <w:t>Getting</w:t>
      </w:r>
      <w:r>
        <w:rPr>
          <w:color w:val="262626"/>
          <w:spacing w:val="-15"/>
          <w:w w:val="90"/>
        </w:rPr>
        <w:t xml:space="preserve"> </w:t>
      </w:r>
      <w:r>
        <w:rPr>
          <w:color w:val="1C1C1C"/>
          <w:w w:val="90"/>
        </w:rPr>
        <w:t>job</w:t>
      </w:r>
      <w:r>
        <w:rPr>
          <w:color w:val="1C1C1C"/>
          <w:spacing w:val="-14"/>
          <w:w w:val="90"/>
        </w:rPr>
        <w:t xml:space="preserve"> </w:t>
      </w:r>
      <w:r>
        <w:rPr>
          <w:color w:val="181818"/>
          <w:w w:val="90"/>
        </w:rPr>
        <w:t>card</w:t>
      </w:r>
      <w:r>
        <w:rPr>
          <w:color w:val="181818"/>
          <w:spacing w:val="-11"/>
          <w:w w:val="90"/>
        </w:rPr>
        <w:t xml:space="preserve"> </w:t>
      </w:r>
      <w:r>
        <w:rPr>
          <w:color w:val="1F1F1F"/>
          <w:w w:val="90"/>
        </w:rPr>
        <w:t>an.d</w:t>
      </w:r>
      <w:r>
        <w:rPr>
          <w:color w:val="1F1F1F"/>
          <w:spacing w:val="-6"/>
          <w:w w:val="90"/>
        </w:rPr>
        <w:t xml:space="preserve"> </w:t>
      </w:r>
      <w:r>
        <w:rPr>
          <w:color w:val="242424"/>
          <w:w w:val="90"/>
        </w:rPr>
        <w:t>operation</w:t>
      </w:r>
      <w:r>
        <w:rPr>
          <w:color w:val="242424"/>
          <w:spacing w:val="-1"/>
          <w:w w:val="90"/>
        </w:rPr>
        <w:t xml:space="preserve"> </w:t>
      </w:r>
      <w:r>
        <w:rPr>
          <w:color w:val="242424"/>
          <w:w w:val="90"/>
        </w:rPr>
        <w:t>of</w:t>
      </w:r>
      <w:r>
        <w:rPr>
          <w:color w:val="242424"/>
          <w:spacing w:val="-9"/>
          <w:w w:val="90"/>
        </w:rPr>
        <w:t xml:space="preserve"> </w:t>
      </w:r>
      <w:r>
        <w:rPr>
          <w:color w:val="1F1F1F"/>
          <w:w w:val="90"/>
        </w:rPr>
        <w:t>accounts“ina.banks’</w:t>
      </w:r>
      <w:r>
        <w:rPr>
          <w:color w:val="1F1F1F"/>
          <w:spacing w:val="-21"/>
          <w:w w:val="90"/>
        </w:rPr>
        <w:t xml:space="preserve"> </w:t>
      </w:r>
      <w:r>
        <w:rPr>
          <w:color w:val="262626"/>
          <w:w w:val="90"/>
        </w:rPr>
        <w:t>post</w:t>
      </w:r>
      <w:r>
        <w:rPr>
          <w:color w:val="2A2A2A"/>
          <w:w w:val="90"/>
        </w:rPr>
        <w:t xml:space="preserve"> </w:t>
      </w:r>
      <w:r>
        <w:rPr>
          <w:color w:val="2A2A2A"/>
          <w:w w:val="95"/>
        </w:rPr>
        <w:t>”offibe</w:t>
      </w:r>
      <w:r>
        <w:rPr>
          <w:color w:val="2A2A2A"/>
          <w:spacing w:val="-26"/>
          <w:w w:val="95"/>
        </w:rPr>
        <w:t xml:space="preserve"> </w:t>
      </w:r>
      <w:r>
        <w:rPr>
          <w:color w:val="2B2B2B"/>
          <w:w w:val="95"/>
        </w:rPr>
        <w:t>as</w:t>
      </w:r>
      <w:r>
        <w:rPr>
          <w:color w:val="2B2B2B"/>
          <w:spacing w:val="-28"/>
          <w:w w:val="95"/>
        </w:rPr>
        <w:t xml:space="preserve"> </w:t>
      </w:r>
      <w:r>
        <w:rPr>
          <w:color w:val="242424"/>
          <w:w w:val="95"/>
        </w:rPr>
        <w:t>most”needed</w:t>
      </w:r>
      <w:r>
        <w:rPr>
          <w:color w:val="242424"/>
          <w:spacing w:val="-23"/>
          <w:w w:val="95"/>
        </w:rPr>
        <w:t xml:space="preserve"> </w:t>
      </w:r>
      <w:r>
        <w:rPr>
          <w:color w:val="262626"/>
          <w:w w:val="95"/>
        </w:rPr>
        <w:t>training</w:t>
      </w:r>
      <w:r>
        <w:rPr>
          <w:color w:val="262626"/>
          <w:spacing w:val="-41"/>
          <w:w w:val="95"/>
        </w:rPr>
        <w:t xml:space="preserve"> </w:t>
      </w:r>
      <w:r>
        <w:rPr>
          <w:color w:val="262626"/>
          <w:w w:val="95"/>
        </w:rPr>
        <w:t>.need:”areas...</w:t>
      </w:r>
      <w:r>
        <w:rPr>
          <w:color w:val="262626"/>
          <w:spacing w:val="-35"/>
          <w:w w:val="95"/>
        </w:rPr>
        <w:t xml:space="preserve"> </w:t>
      </w:r>
      <w:r>
        <w:rPr>
          <w:color w:val="282828"/>
          <w:w w:val="95"/>
        </w:rPr>
        <w:t>Majority</w:t>
      </w:r>
      <w:r>
        <w:rPr>
          <w:color w:val="282828"/>
          <w:spacing w:val="-24"/>
          <w:w w:val="95"/>
        </w:rPr>
        <w:t xml:space="preserve"> </w:t>
      </w:r>
      <w:r>
        <w:rPr>
          <w:color w:val="313131"/>
          <w:w w:val="95"/>
        </w:rPr>
        <w:t>of</w:t>
      </w:r>
      <w:r>
        <w:rPr>
          <w:color w:val="313131"/>
          <w:spacing w:val="-25"/>
          <w:w w:val="95"/>
        </w:rPr>
        <w:t xml:space="preserve"> </w:t>
      </w:r>
      <w:r>
        <w:rPr>
          <w:color w:val="2A2A2A"/>
          <w:w w:val="95"/>
        </w:rPr>
        <w:t>the</w:t>
      </w:r>
      <w:r>
        <w:rPr>
          <w:color w:val="2A2A2A"/>
          <w:spacing w:val="-26"/>
          <w:w w:val="95"/>
        </w:rPr>
        <w:t xml:space="preserve"> </w:t>
      </w:r>
      <w:r>
        <w:rPr>
          <w:color w:val="242424"/>
          <w:w w:val="95"/>
        </w:rPr>
        <w:t>responderits”</w:t>
      </w:r>
      <w:r>
        <w:rPr>
          <w:color w:val="242424"/>
          <w:spacing w:val="-39"/>
          <w:w w:val="95"/>
        </w:rPr>
        <w:t xml:space="preserve"> </w:t>
      </w:r>
      <w:r>
        <w:rPr>
          <w:color w:val="232323"/>
          <w:w w:val="95"/>
        </w:rPr>
        <w:t>preferred.</w:t>
      </w:r>
      <w:r>
        <w:rPr>
          <w:color w:val="232323"/>
          <w:spacing w:val="-31"/>
          <w:w w:val="95"/>
        </w:rPr>
        <w:t xml:space="preserve"> </w:t>
      </w:r>
      <w:r>
        <w:rPr>
          <w:color w:val="2F2F2F"/>
          <w:w w:val="95"/>
        </w:rPr>
        <w:t>to</w:t>
      </w:r>
      <w:r>
        <w:rPr>
          <w:color w:val="2F2F2F"/>
          <w:spacing w:val="-29"/>
          <w:w w:val="95"/>
        </w:rPr>
        <w:t xml:space="preserve"> </w:t>
      </w:r>
      <w:r>
        <w:rPr>
          <w:color w:val="262626"/>
          <w:w w:val="95"/>
        </w:rPr>
        <w:t>have.</w:t>
      </w:r>
      <w:r>
        <w:rPr>
          <w:color w:val="262626"/>
          <w:spacing w:val="-34"/>
          <w:w w:val="95"/>
        </w:rPr>
        <w:t xml:space="preserve"> </w:t>
      </w:r>
      <w:r>
        <w:rPr>
          <w:color w:val="262626"/>
          <w:w w:val="95"/>
        </w:rPr>
        <w:t>peripatetic ”trai”ning</w:t>
      </w:r>
      <w:r>
        <w:rPr>
          <w:color w:val="262626"/>
          <w:spacing w:val="-20"/>
          <w:w w:val="95"/>
        </w:rPr>
        <w:t xml:space="preserve"> </w:t>
      </w:r>
      <w:r>
        <w:rPr>
          <w:color w:val="212121"/>
          <w:w w:val="95"/>
        </w:rPr>
        <w:t>in”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their</w:t>
      </w:r>
      <w:r>
        <w:rPr>
          <w:color w:val="212121"/>
          <w:spacing w:val="-25"/>
          <w:w w:val="95"/>
        </w:rPr>
        <w:t xml:space="preserve"> </w:t>
      </w:r>
      <w:r>
        <w:rPr>
          <w:color w:val="2D2D2D"/>
          <w:w w:val="95"/>
        </w:rPr>
        <w:t>”owri</w:t>
      </w:r>
      <w:r>
        <w:rPr>
          <w:color w:val="2D2D2D"/>
          <w:spacing w:val="-19"/>
          <w:w w:val="95"/>
        </w:rPr>
        <w:t xml:space="preserve"> </w:t>
      </w:r>
      <w:r>
        <w:rPr>
          <w:color w:val="1C1C1C"/>
          <w:w w:val="95"/>
        </w:rPr>
        <w:t>panchayat</w:t>
      </w:r>
      <w:r>
        <w:rPr>
          <w:color w:val="1C1C1C"/>
          <w:spacing w:val="-11"/>
          <w:w w:val="95"/>
        </w:rPr>
        <w:t xml:space="preserve"> </w:t>
      </w:r>
      <w:r>
        <w:rPr>
          <w:color w:val="262626"/>
          <w:w w:val="95"/>
        </w:rPr>
        <w:t>uriion</w:t>
      </w:r>
      <w:r>
        <w:rPr>
          <w:color w:val="262626"/>
          <w:spacing w:val="-17"/>
          <w:w w:val="95"/>
        </w:rPr>
        <w:t xml:space="preserve"> </w:t>
      </w:r>
      <w:r>
        <w:rPr>
          <w:color w:val="262626"/>
          <w:w w:val="95"/>
        </w:rPr>
        <w:t>office</w:t>
      </w:r>
      <w:r>
        <w:rPr>
          <w:color w:val="262626"/>
          <w:spacing w:val="-17"/>
          <w:w w:val="95"/>
        </w:rPr>
        <w:t xml:space="preserve"> </w:t>
      </w:r>
      <w:r>
        <w:rPr>
          <w:color w:val="232323"/>
          <w:w w:val="95"/>
        </w:rPr>
        <w:t>for</w:t>
      </w:r>
      <w:r>
        <w:rPr>
          <w:color w:val="232323"/>
          <w:spacing w:val="-15"/>
          <w:w w:val="95"/>
        </w:rPr>
        <w:t xml:space="preserve"> </w:t>
      </w:r>
      <w:r>
        <w:rPr>
          <w:color w:val="232323"/>
          <w:w w:val="95"/>
        </w:rPr>
        <w:t>a</w:t>
      </w:r>
      <w:r>
        <w:rPr>
          <w:color w:val="232323"/>
          <w:spacing w:val="-16"/>
          <w:w w:val="95"/>
        </w:rPr>
        <w:t xml:space="preserve"> </w:t>
      </w:r>
      <w:r>
        <w:rPr>
          <w:color w:val="262626"/>
          <w:w w:val="95"/>
        </w:rPr>
        <w:t>day</w:t>
      </w:r>
      <w:r>
        <w:rPr>
          <w:color w:val="262626"/>
          <w:spacing w:val="-18"/>
          <w:w w:val="95"/>
        </w:rPr>
        <w:t xml:space="preserve"> </w:t>
      </w:r>
      <w:r>
        <w:rPr>
          <w:color w:val="242424"/>
          <w:w w:val="95"/>
        </w:rPr>
        <w:t>during</w:t>
      </w:r>
      <w:r>
        <w:rPr>
          <w:color w:val="242424"/>
          <w:spacing w:val="-23"/>
          <w:w w:val="95"/>
        </w:rPr>
        <w:t xml:space="preserve"> </w:t>
      </w:r>
      <w:r>
        <w:rPr>
          <w:color w:val="262626"/>
          <w:w w:val="95"/>
        </w:rPr>
        <w:t>spinmer</w:t>
      </w:r>
      <w:r>
        <w:rPr>
          <w:color w:val="262626"/>
          <w:spacing w:val="-15"/>
          <w:w w:val="95"/>
        </w:rPr>
        <w:t xml:space="preserve"> </w:t>
      </w:r>
      <w:r>
        <w:rPr>
          <w:color w:val="282828"/>
          <w:w w:val="95"/>
        </w:rPr>
        <w:t>Reason</w:t>
      </w:r>
      <w:r>
        <w:rPr>
          <w:color w:val="282828"/>
          <w:spacing w:val="-12"/>
          <w:w w:val="95"/>
        </w:rPr>
        <w:t xml:space="preserve"> </w:t>
      </w:r>
      <w:r>
        <w:rPr>
          <w:color w:val="262626"/>
          <w:w w:val="95"/>
        </w:rPr>
        <w:t>on</w:t>
      </w:r>
      <w:r>
        <w:rPr>
          <w:color w:val="262626"/>
          <w:spacing w:val="-19"/>
          <w:w w:val="95"/>
        </w:rPr>
        <w:t xml:space="preserve"> </w:t>
      </w:r>
      <w:r>
        <w:rPr>
          <w:color w:val="232323"/>
          <w:w w:val="95"/>
        </w:rPr>
        <w:t>forenoon.</w:t>
      </w:r>
      <w:r>
        <w:rPr>
          <w:color w:val="232323"/>
          <w:spacing w:val="22"/>
          <w:w w:val="95"/>
        </w:rPr>
        <w:t xml:space="preserve"> </w:t>
      </w:r>
      <w:r>
        <w:rPr>
          <w:color w:val="2B2B2B"/>
          <w:w w:val="95"/>
        </w:rPr>
        <w:t>Our.</w:t>
      </w:r>
      <w:r>
        <w:rPr>
          <w:color w:val="2B2B2B"/>
          <w:spacing w:val="-45"/>
          <w:w w:val="95"/>
        </w:rPr>
        <w:t xml:space="preserve"> </w:t>
      </w:r>
      <w:r>
        <w:rPr>
          <w:color w:val="2B2B2B"/>
          <w:w w:val="95"/>
        </w:rPr>
        <w:t>policy</w:t>
      </w:r>
      <w:r>
        <w:rPr>
          <w:color w:val="1A1A1A"/>
          <w:w w:val="95"/>
        </w:rPr>
        <w:t xml:space="preserve"> </w:t>
      </w:r>
      <w:r>
        <w:rPr>
          <w:color w:val="1A1A1A"/>
          <w:w w:val="90"/>
        </w:rPr>
        <w:t>pIanners,”Administrators,</w:t>
      </w:r>
      <w:r>
        <w:rPr>
          <w:color w:val="1A1A1A"/>
          <w:spacing w:val="-27"/>
          <w:w w:val="90"/>
        </w:rPr>
        <w:t xml:space="preserve"> </w:t>
      </w:r>
      <w:r>
        <w:rPr>
          <w:color w:val="1A1A1A"/>
          <w:w w:val="90"/>
        </w:rPr>
        <w:t>Extension</w:t>
      </w:r>
      <w:r>
        <w:rPr>
          <w:color w:val="1A1A1A"/>
          <w:spacing w:val="-10"/>
          <w:w w:val="90"/>
        </w:rPr>
        <w:t xml:space="preserve"> </w:t>
      </w:r>
      <w:r>
        <w:rPr>
          <w:color w:val="262626"/>
          <w:w w:val="90"/>
        </w:rPr>
        <w:t>professionals</w:t>
      </w:r>
      <w:r>
        <w:rPr>
          <w:color w:val="262626"/>
          <w:spacing w:val="-7"/>
          <w:w w:val="90"/>
        </w:rPr>
        <w:t xml:space="preserve"> </w:t>
      </w:r>
      <w:r>
        <w:rPr>
          <w:color w:val="262626"/>
          <w:w w:val="90"/>
        </w:rPr>
        <w:t>need</w:t>
      </w:r>
      <w:r>
        <w:rPr>
          <w:color w:val="262626"/>
          <w:spacing w:val="-19"/>
          <w:w w:val="90"/>
        </w:rPr>
        <w:t xml:space="preserve"> </w:t>
      </w:r>
      <w:r>
        <w:rPr>
          <w:color w:val="2D2D2D"/>
          <w:w w:val="90"/>
        </w:rPr>
        <w:t>to</w:t>
      </w:r>
      <w:r>
        <w:rPr>
          <w:color w:val="2D2D2D"/>
          <w:spacing w:val="-23"/>
          <w:w w:val="90"/>
        </w:rPr>
        <w:t xml:space="preserve"> </w:t>
      </w:r>
      <w:r>
        <w:rPr>
          <w:color w:val="232323"/>
          <w:w w:val="90"/>
        </w:rPr>
        <w:t>make</w:t>
      </w:r>
      <w:r>
        <w:rPr>
          <w:color w:val="232323"/>
          <w:spacing w:val="-14"/>
          <w:w w:val="90"/>
        </w:rPr>
        <w:t xml:space="preserve"> </w:t>
      </w:r>
      <w:r>
        <w:rPr>
          <w:color w:val="232323"/>
          <w:w w:val="90"/>
        </w:rPr>
        <w:t>efforts</w:t>
      </w:r>
      <w:r>
        <w:rPr>
          <w:color w:val="232323"/>
          <w:spacing w:val="-20"/>
          <w:w w:val="90"/>
        </w:rPr>
        <w:t xml:space="preserve"> </w:t>
      </w:r>
      <w:r>
        <w:rPr>
          <w:color w:val="2A2A2A"/>
          <w:w w:val="90"/>
        </w:rPr>
        <w:t>to</w:t>
      </w:r>
      <w:r>
        <w:rPr>
          <w:color w:val="2A2A2A"/>
          <w:spacing w:val="-23"/>
          <w:w w:val="90"/>
        </w:rPr>
        <w:t xml:space="preserve"> </w:t>
      </w:r>
      <w:r>
        <w:rPr>
          <w:color w:val="1D1D1D"/>
          <w:w w:val="90"/>
        </w:rPr>
        <w:t>train</w:t>
      </w:r>
      <w:r>
        <w:rPr>
          <w:color w:val="1D1D1D"/>
          <w:spacing w:val="-17"/>
          <w:w w:val="90"/>
        </w:rPr>
        <w:t xml:space="preserve"> </w:t>
      </w:r>
      <w:r>
        <w:rPr>
          <w:color w:val="1F1F1F"/>
          <w:w w:val="90"/>
        </w:rPr>
        <w:t>MGNREGS</w:t>
      </w:r>
      <w:r>
        <w:rPr>
          <w:color w:val="1F1F1F"/>
          <w:spacing w:val="-9"/>
          <w:w w:val="90"/>
        </w:rPr>
        <w:t xml:space="preserve"> </w:t>
      </w:r>
      <w:r>
        <w:rPr>
          <w:color w:val="212121"/>
          <w:w w:val="90"/>
        </w:rPr>
        <w:t>beneCciaries</w:t>
      </w:r>
      <w:r>
        <w:rPr>
          <w:color w:val="212121"/>
          <w:spacing w:val="-27"/>
          <w:w w:val="90"/>
        </w:rPr>
        <w:t xml:space="preserve"> </w:t>
      </w:r>
      <w:r>
        <w:rPr>
          <w:color w:val="2A2A2A"/>
          <w:w w:val="90"/>
        </w:rPr>
        <w:t>.on</w:t>
      </w:r>
      <w:r>
        <w:rPr>
          <w:color w:val="232323"/>
          <w:w w:val="90"/>
        </w:rPr>
        <w:t xml:space="preserve"> </w:t>
      </w:r>
      <w:r>
        <w:rPr>
          <w:color w:val="232323"/>
        </w:rPr>
        <w:t>lheir</w:t>
      </w:r>
      <w:r>
        <w:rPr>
          <w:color w:val="232323"/>
          <w:spacing w:val="-19"/>
        </w:rPr>
        <w:t xml:space="preserve"> </w:t>
      </w:r>
      <w:r>
        <w:rPr>
          <w:color w:val="2B2B2B"/>
        </w:rPr>
        <w:t>felt.needs</w:t>
      </w:r>
      <w:r>
        <w:rPr>
          <w:color w:val="2B2B2B"/>
          <w:spacing w:val="-19"/>
        </w:rPr>
        <w:t xml:space="preserve"> </w:t>
      </w:r>
      <w:r>
        <w:rPr>
          <w:color w:val="282828"/>
        </w:rPr>
        <w:t>to</w:t>
      </w:r>
      <w:r>
        <w:rPr>
          <w:color w:val="282828"/>
          <w:spacing w:val="-24"/>
        </w:rPr>
        <w:t xml:space="preserve"> </w:t>
      </w:r>
      <w:r>
        <w:rPr>
          <w:color w:val="282828"/>
        </w:rPr>
        <w:t>make</w:t>
      </w:r>
      <w:r>
        <w:rPr>
          <w:color w:val="282828"/>
          <w:spacing w:val="-20"/>
        </w:rPr>
        <w:t xml:space="preserve"> </w:t>
      </w:r>
      <w:r>
        <w:rPr>
          <w:color w:val="282828"/>
        </w:rPr>
        <w:t xml:space="preserve">it </w:t>
      </w:r>
      <w:r>
        <w:rPr>
          <w:color w:val="1F1F1F"/>
        </w:rPr>
        <w:t>more</w:t>
      </w:r>
      <w:r>
        <w:rPr>
          <w:color w:val="1F1F1F"/>
          <w:spacing w:val="-18"/>
        </w:rPr>
        <w:t xml:space="preserve"> </w:t>
      </w:r>
      <w:r>
        <w:rPr>
          <w:color w:val="262626"/>
        </w:rPr>
        <w:t>efféctive”and</w:t>
      </w:r>
      <w:r>
        <w:rPr>
          <w:color w:val="262626"/>
          <w:spacing w:val="-1"/>
        </w:rPr>
        <w:t xml:space="preserve"> </w:t>
      </w:r>
      <w:r>
        <w:rPr>
          <w:color w:val="2D2D2D"/>
        </w:rPr>
        <w:t>reach</w:t>
      </w:r>
      <w:r>
        <w:rPr>
          <w:color w:val="2D2D2D"/>
          <w:spacing w:val="-12"/>
        </w:rPr>
        <w:t xml:space="preserve"> </w:t>
      </w:r>
      <w:r>
        <w:rPr>
          <w:color w:val="242424"/>
        </w:rPr>
        <w:t>its‘intended</w:t>
      </w:r>
      <w:r>
        <w:rPr>
          <w:color w:val="242424"/>
          <w:spacing w:val="-4"/>
        </w:rPr>
        <w:t xml:space="preserve"> </w:t>
      </w:r>
      <w:r>
        <w:rPr>
          <w:color w:val="282828"/>
        </w:rPr>
        <w:t>benefits.</w:t>
      </w:r>
    </w:p>
    <w:p w:rsidR="009600F3" w:rsidRDefault="00A20DBF">
      <w:pPr>
        <w:pStyle w:val="BodyText"/>
        <w:tabs>
          <w:tab w:val="left" w:pos="3313"/>
        </w:tabs>
        <w:spacing w:before="99"/>
        <w:ind w:left="1832"/>
      </w:pPr>
      <w:r>
        <w:rPr>
          <w:color w:val="151515"/>
          <w:w w:val="80"/>
        </w:rPr>
        <w:t>REFERENCES</w:t>
      </w:r>
      <w:r>
        <w:rPr>
          <w:color w:val="151515"/>
          <w:w w:val="80"/>
        </w:rPr>
        <w:tab/>
      </w:r>
      <w:r>
        <w:rPr>
          <w:color w:val="E2E2E2"/>
          <w:w w:val="85"/>
        </w:rPr>
        <w:t>“</w:t>
      </w:r>
    </w:p>
    <w:p w:rsidR="009600F3" w:rsidRDefault="00A20DBF">
      <w:pPr>
        <w:pStyle w:val="BodyText"/>
        <w:spacing w:before="113" w:line="218" w:lineRule="auto"/>
        <w:ind w:left="2494" w:right="1591" w:hanging="661"/>
        <w:jc w:val="both"/>
      </w:pPr>
      <w:r>
        <w:rPr>
          <w:color w:val="2D2D2D"/>
          <w:w w:val="90"/>
        </w:rPr>
        <w:t xml:space="preserve">Arti </w:t>
      </w:r>
      <w:r>
        <w:rPr>
          <w:color w:val="212121"/>
          <w:w w:val="90"/>
        </w:rPr>
        <w:t xml:space="preserve">.Pandit Dhawan and. éjay </w:t>
      </w:r>
      <w:r>
        <w:rPr>
          <w:color w:val="242424"/>
          <w:w w:val="90"/>
        </w:rPr>
        <w:t xml:space="preserve">Kumar;/ </w:t>
      </w:r>
      <w:r>
        <w:rPr>
          <w:color w:val="2A2A2A"/>
          <w:w w:val="90"/>
        </w:rPr>
        <w:t xml:space="preserve">2017. </w:t>
      </w:r>
      <w:r>
        <w:rPr>
          <w:color w:val="282828"/>
          <w:w w:val="90"/>
        </w:rPr>
        <w:t xml:space="preserve">Socio </w:t>
      </w:r>
      <w:r>
        <w:rPr>
          <w:color w:val="242424"/>
          <w:w w:val="90"/>
        </w:rPr>
        <w:t xml:space="preserve">economic. </w:t>
      </w:r>
      <w:r>
        <w:rPr>
          <w:color w:val="2B2B2B"/>
          <w:w w:val="90"/>
        </w:rPr>
        <w:t xml:space="preserve">impam </w:t>
      </w:r>
      <w:r>
        <w:rPr>
          <w:color w:val="242424"/>
          <w:w w:val="90"/>
        </w:rPr>
        <w:t xml:space="preserve">”of </w:t>
      </w:r>
      <w:r>
        <w:rPr>
          <w:color w:val="212121"/>
          <w:w w:val="90"/>
        </w:rPr>
        <w:t xml:space="preserve">.Mahatma Gandhi </w:t>
      </w:r>
      <w:r>
        <w:rPr>
          <w:color w:val="1D1D1D"/>
          <w:w w:val="90"/>
        </w:rPr>
        <w:t xml:space="preserve">National </w:t>
      </w:r>
      <w:r>
        <w:rPr>
          <w:color w:val="1A1A1A"/>
          <w:w w:val="90"/>
        </w:rPr>
        <w:t xml:space="preserve">Rural </w:t>
      </w:r>
      <w:r>
        <w:rPr>
          <w:color w:val="1D1D1D"/>
          <w:w w:val="90"/>
        </w:rPr>
        <w:t>Employment</w:t>
      </w:r>
      <w:r>
        <w:rPr>
          <w:color w:val="1D1D1D"/>
          <w:spacing w:val="-27"/>
          <w:w w:val="90"/>
        </w:rPr>
        <w:t xml:space="preserve"> </w:t>
      </w:r>
      <w:r>
        <w:rPr>
          <w:color w:val="DFDFDF"/>
          <w:w w:val="70"/>
        </w:rPr>
        <w:t>”</w:t>
      </w:r>
      <w:r>
        <w:rPr>
          <w:color w:val="DFDFDF"/>
          <w:spacing w:val="-11"/>
          <w:w w:val="70"/>
        </w:rPr>
        <w:t xml:space="preserve"> </w:t>
      </w:r>
      <w:r>
        <w:rPr>
          <w:color w:val="181818"/>
          <w:w w:val="90"/>
        </w:rPr>
        <w:t>Guarantee</w:t>
      </w:r>
      <w:r>
        <w:rPr>
          <w:color w:val="181818"/>
          <w:spacing w:val="7"/>
          <w:w w:val="90"/>
        </w:rPr>
        <w:t xml:space="preserve"> </w:t>
      </w:r>
      <w:r>
        <w:rPr>
          <w:color w:val="1C1C1C"/>
          <w:w w:val="90"/>
        </w:rPr>
        <w:t>Scheme</w:t>
      </w:r>
      <w:r>
        <w:rPr>
          <w:color w:val="1C1C1C"/>
          <w:spacing w:val="-27"/>
          <w:w w:val="90"/>
        </w:rPr>
        <w:t xml:space="preserve"> </w:t>
      </w:r>
      <w:r>
        <w:rPr>
          <w:color w:val="1A1A1A"/>
          <w:w w:val="90"/>
        </w:rPr>
        <w:t>.</w:t>
      </w:r>
      <w:r>
        <w:rPr>
          <w:color w:val="1A1A1A"/>
          <w:spacing w:val="-33"/>
          <w:w w:val="90"/>
        </w:rPr>
        <w:t xml:space="preserve"> </w:t>
      </w:r>
      <w:r>
        <w:rPr>
          <w:b/>
          <w:color w:val="1A1A1A"/>
          <w:w w:val="90"/>
        </w:rPr>
        <w:t>(MGNREGS).</w:t>
      </w:r>
      <w:r>
        <w:rPr>
          <w:b/>
          <w:color w:val="1A1A1A"/>
          <w:spacing w:val="-2"/>
          <w:w w:val="90"/>
        </w:rPr>
        <w:t xml:space="preserve"> </w:t>
      </w:r>
      <w:r>
        <w:rPr>
          <w:b/>
          <w:color w:val="2B2B2B"/>
          <w:w w:val="90"/>
        </w:rPr>
        <w:t>in</w:t>
      </w:r>
      <w:r>
        <w:rPr>
          <w:b/>
          <w:color w:val="2B2B2B"/>
          <w:spacing w:val="5"/>
          <w:w w:val="90"/>
        </w:rPr>
        <w:t xml:space="preserve"> </w:t>
      </w:r>
      <w:r>
        <w:rPr>
          <w:b/>
          <w:color w:val="232323"/>
          <w:w w:val="90"/>
        </w:rPr>
        <w:t>Himachal</w:t>
      </w:r>
      <w:r>
        <w:rPr>
          <w:b/>
          <w:color w:val="232323"/>
          <w:spacing w:val="14"/>
          <w:w w:val="90"/>
        </w:rPr>
        <w:t xml:space="preserve"> </w:t>
      </w:r>
      <w:r>
        <w:rPr>
          <w:b/>
          <w:color w:val="1D1D1D"/>
          <w:w w:val="90"/>
        </w:rPr>
        <w:t>Prad,esh;</w:t>
      </w:r>
      <w:r>
        <w:rPr>
          <w:b/>
          <w:color w:val="1D1D1D"/>
          <w:spacing w:val="9"/>
          <w:w w:val="90"/>
        </w:rPr>
        <w:t xml:space="preserve"> </w:t>
      </w:r>
      <w:r>
        <w:rPr>
          <w:b/>
          <w:color w:val="212121"/>
          <w:w w:val="90"/>
        </w:rPr>
        <w:t>International</w:t>
      </w:r>
      <w:r>
        <w:rPr>
          <w:b/>
          <w:color w:val="212121"/>
          <w:spacing w:val="10"/>
          <w:w w:val="90"/>
        </w:rPr>
        <w:t xml:space="preserve"> </w:t>
      </w:r>
      <w:r>
        <w:rPr>
          <w:color w:val="262626"/>
          <w:w w:val="90"/>
        </w:rPr>
        <w:t>Journal</w:t>
      </w:r>
      <w:r>
        <w:rPr>
          <w:color w:val="262626"/>
          <w:spacing w:val="3"/>
          <w:w w:val="90"/>
        </w:rPr>
        <w:t xml:space="preserve"> </w:t>
      </w:r>
      <w:r>
        <w:rPr>
          <w:color w:val="282828"/>
          <w:w w:val="90"/>
        </w:rPr>
        <w:t xml:space="preserve">of </w:t>
      </w:r>
      <w:r>
        <w:rPr>
          <w:color w:val="232323"/>
          <w:w w:val="95"/>
        </w:rPr>
        <w:t xml:space="preserve">Commerce </w:t>
      </w:r>
      <w:r>
        <w:rPr>
          <w:color w:val="1F1F1F"/>
          <w:w w:val="95"/>
        </w:rPr>
        <w:t xml:space="preserve">and </w:t>
      </w:r>
      <w:r>
        <w:rPr>
          <w:color w:val="212121"/>
          <w:w w:val="95"/>
        </w:rPr>
        <w:t>Managemeht Research. Vol.3(11):</w:t>
      </w:r>
      <w:r>
        <w:rPr>
          <w:color w:val="212121"/>
          <w:spacing w:val="-22"/>
          <w:w w:val="95"/>
        </w:rPr>
        <w:t xml:space="preserve"> </w:t>
      </w:r>
      <w:r>
        <w:rPr>
          <w:color w:val="262626"/>
          <w:w w:val="95"/>
        </w:rPr>
        <w:t>01-08.</w:t>
      </w:r>
    </w:p>
    <w:p w:rsidR="009600F3" w:rsidRDefault="00A20DBF">
      <w:pPr>
        <w:pStyle w:val="BodyText"/>
        <w:spacing w:before="99"/>
        <w:ind w:left="1833"/>
        <w:jc w:val="both"/>
      </w:pPr>
      <w:r>
        <w:rPr>
          <w:color w:val="1A1A1A"/>
        </w:rPr>
        <w:t xml:space="preserve">Amarjeet </w:t>
      </w:r>
      <w:r>
        <w:rPr>
          <w:color w:val="212121"/>
        </w:rPr>
        <w:t xml:space="preserve">Sinha, </w:t>
      </w:r>
      <w:r>
        <w:rPr>
          <w:color w:val="1D1D1D"/>
        </w:rPr>
        <w:t xml:space="preserve">2019. Making”MGNREGS </w:t>
      </w:r>
      <w:r>
        <w:rPr>
          <w:color w:val="232323"/>
        </w:rPr>
        <w:t xml:space="preserve">more useful; </w:t>
      </w:r>
      <w:r>
        <w:rPr>
          <w:color w:val="1A1A1A"/>
        </w:rPr>
        <w:t xml:space="preserve">Times of India dated 22a </w:t>
      </w:r>
      <w:r>
        <w:rPr>
          <w:color w:val="1F1F1F"/>
        </w:rPr>
        <w:t>NoV”ember.</w:t>
      </w:r>
    </w:p>
    <w:p w:rsidR="009600F3" w:rsidRDefault="00A20DBF">
      <w:pPr>
        <w:pStyle w:val="BodyText"/>
        <w:spacing w:before="112" w:line="220" w:lineRule="auto"/>
        <w:ind w:left="2504" w:right="1596" w:hanging="674"/>
        <w:jc w:val="both"/>
      </w:pPr>
      <w:r>
        <w:rPr>
          <w:color w:val="212121"/>
          <w:w w:val="90"/>
        </w:rPr>
        <w:t>éshokkumar,</w:t>
      </w:r>
      <w:r>
        <w:rPr>
          <w:color w:val="212121"/>
          <w:spacing w:val="-3"/>
          <w:w w:val="90"/>
        </w:rPr>
        <w:t xml:space="preserve"> </w:t>
      </w:r>
      <w:r>
        <w:rPr>
          <w:color w:val="1F1F1F"/>
          <w:w w:val="90"/>
        </w:rPr>
        <w:t>H.</w:t>
      </w:r>
      <w:r>
        <w:rPr>
          <w:color w:val="1F1F1F"/>
          <w:spacing w:val="-5"/>
          <w:w w:val="90"/>
        </w:rPr>
        <w:t xml:space="preserve"> </w:t>
      </w:r>
      <w:r>
        <w:rPr>
          <w:color w:val="232323"/>
          <w:w w:val="90"/>
        </w:rPr>
        <w:t>2016.</w:t>
      </w:r>
      <w:r>
        <w:rPr>
          <w:color w:val="232323"/>
          <w:spacing w:val="-8"/>
          <w:w w:val="90"/>
        </w:rPr>
        <w:t xml:space="preserve"> </w:t>
      </w:r>
      <w:r>
        <w:rPr>
          <w:color w:val="1D1D1D"/>
          <w:w w:val="90"/>
        </w:rPr>
        <w:t>Performance</w:t>
      </w:r>
      <w:r>
        <w:rPr>
          <w:color w:val="1D1D1D"/>
          <w:spacing w:val="9"/>
          <w:w w:val="90"/>
        </w:rPr>
        <w:t xml:space="preserve"> </w:t>
      </w:r>
      <w:r>
        <w:rPr>
          <w:color w:val="2D2D2D"/>
          <w:w w:val="90"/>
        </w:rPr>
        <w:t>of</w:t>
      </w:r>
      <w:r>
        <w:rPr>
          <w:color w:val="2D2D2D"/>
          <w:spacing w:val="-4"/>
          <w:w w:val="90"/>
        </w:rPr>
        <w:t xml:space="preserve"> </w:t>
      </w:r>
      <w:r>
        <w:rPr>
          <w:color w:val="212121"/>
          <w:w w:val="90"/>
        </w:rPr>
        <w:t>MGNREGA:in</w:t>
      </w:r>
      <w:r>
        <w:rPr>
          <w:color w:val="212121"/>
          <w:spacing w:val="-17"/>
          <w:w w:val="90"/>
        </w:rPr>
        <w:t xml:space="preserve"> </w:t>
      </w:r>
      <w:r>
        <w:rPr>
          <w:color w:val="1F1F1F"/>
          <w:w w:val="90"/>
        </w:rPr>
        <w:t>.Mysore Distrim,</w:t>
      </w:r>
      <w:r>
        <w:rPr>
          <w:color w:val="1F1F1F"/>
          <w:spacing w:val="-4"/>
          <w:w w:val="90"/>
        </w:rPr>
        <w:t xml:space="preserve"> </w:t>
      </w:r>
      <w:r>
        <w:rPr>
          <w:color w:val="232323"/>
          <w:w w:val="90"/>
        </w:rPr>
        <w:t>Karnataka,”</w:t>
      </w:r>
      <w:r>
        <w:rPr>
          <w:color w:val="232323"/>
          <w:spacing w:val="-6"/>
          <w:w w:val="90"/>
        </w:rPr>
        <w:t xml:space="preserve"> </w:t>
      </w:r>
      <w:r>
        <w:rPr>
          <w:color w:val="232323"/>
          <w:w w:val="90"/>
        </w:rPr>
        <w:t>International</w:t>
      </w:r>
      <w:r>
        <w:rPr>
          <w:color w:val="232323"/>
          <w:spacing w:val="-19"/>
          <w:w w:val="90"/>
        </w:rPr>
        <w:t xml:space="preserve"> </w:t>
      </w:r>
      <w:r>
        <w:rPr>
          <w:color w:val="212121"/>
          <w:w w:val="90"/>
        </w:rPr>
        <w:t>.Journal.</w:t>
      </w:r>
      <w:r>
        <w:rPr>
          <w:color w:val="212121"/>
          <w:spacing w:val="-36"/>
          <w:w w:val="90"/>
        </w:rPr>
        <w:t xml:space="preserve"> </w:t>
      </w:r>
      <w:r>
        <w:rPr>
          <w:color w:val="2A2A2A"/>
          <w:w w:val="90"/>
        </w:rPr>
        <w:t xml:space="preserve">of </w:t>
      </w:r>
      <w:r>
        <w:rPr>
          <w:color w:val="1F1F1F"/>
        </w:rPr>
        <w:t>Research</w:t>
      </w:r>
      <w:r>
        <w:rPr>
          <w:color w:val="1F1F1F"/>
          <w:spacing w:val="-10"/>
        </w:rPr>
        <w:t xml:space="preserve"> </w:t>
      </w:r>
      <w:r>
        <w:rPr>
          <w:color w:val="2D2D2D"/>
        </w:rPr>
        <w:t>in</w:t>
      </w:r>
      <w:r>
        <w:rPr>
          <w:color w:val="2D2D2D"/>
          <w:spacing w:val="-16"/>
        </w:rPr>
        <w:t xml:space="preserve"> </w:t>
      </w:r>
      <w:r>
        <w:rPr>
          <w:color w:val="212121"/>
        </w:rPr>
        <w:t>Humanities</w:t>
      </w:r>
      <w:r>
        <w:rPr>
          <w:color w:val="212121"/>
          <w:spacing w:val="-10"/>
        </w:rPr>
        <w:t xml:space="preserve"> </w:t>
      </w:r>
      <w:r>
        <w:rPr>
          <w:color w:val="2A2A2A"/>
        </w:rPr>
        <w:t>and</w:t>
      </w:r>
      <w:r>
        <w:rPr>
          <w:color w:val="2A2A2A"/>
          <w:spacing w:val="-24"/>
        </w:rPr>
        <w:t xml:space="preserve"> </w:t>
      </w:r>
      <w:r>
        <w:rPr>
          <w:color w:val="2A2A2A"/>
        </w:rPr>
        <w:t>Social</w:t>
      </w:r>
      <w:r>
        <w:rPr>
          <w:color w:val="2A2A2A"/>
          <w:spacing w:val="-17"/>
        </w:rPr>
        <w:t xml:space="preserve"> </w:t>
      </w:r>
      <w:r>
        <w:rPr>
          <w:color w:val="1D1D1D"/>
        </w:rPr>
        <w:t>Studies,</w:t>
      </w:r>
      <w:r>
        <w:rPr>
          <w:color w:val="1D1D1D"/>
          <w:spacing w:val="-10"/>
        </w:rPr>
        <w:t xml:space="preserve"> </w:t>
      </w:r>
      <w:r>
        <w:rPr>
          <w:color w:val="212121"/>
        </w:rPr>
        <w:t>Vot.3:</w:t>
      </w:r>
      <w:r>
        <w:rPr>
          <w:color w:val="212121"/>
          <w:spacing w:val="-22"/>
        </w:rPr>
        <w:t xml:space="preserve"> </w:t>
      </w:r>
      <w:r>
        <w:rPr>
          <w:color w:val="1C1C1C"/>
        </w:rPr>
        <w:t>1-7.</w:t>
      </w:r>
    </w:p>
    <w:p w:rsidR="009600F3" w:rsidRDefault="00A20DBF">
      <w:pPr>
        <w:pStyle w:val="BodyText"/>
        <w:spacing w:before="124" w:line="220" w:lineRule="auto"/>
        <w:ind w:left="2504" w:right="1596" w:hanging="666"/>
        <w:jc w:val="both"/>
      </w:pPr>
      <w:r>
        <w:rPr>
          <w:color w:val="161616"/>
          <w:w w:val="95"/>
        </w:rPr>
        <w:t>Badodiya,</w:t>
      </w:r>
      <w:r>
        <w:rPr>
          <w:color w:val="161616"/>
          <w:spacing w:val="-20"/>
          <w:w w:val="95"/>
        </w:rPr>
        <w:t xml:space="preserve"> </w:t>
      </w:r>
      <w:r>
        <w:rPr>
          <w:color w:val="181818"/>
          <w:w w:val="95"/>
        </w:rPr>
        <w:t>S.K.,</w:t>
      </w:r>
      <w:r>
        <w:rPr>
          <w:color w:val="181818"/>
          <w:spacing w:val="-22"/>
          <w:w w:val="95"/>
        </w:rPr>
        <w:t xml:space="preserve"> </w:t>
      </w:r>
      <w:r>
        <w:rPr>
          <w:color w:val="232323"/>
          <w:w w:val="95"/>
        </w:rPr>
        <w:t>R:S.</w:t>
      </w:r>
      <w:r>
        <w:rPr>
          <w:color w:val="232323"/>
          <w:spacing w:val="-35"/>
          <w:w w:val="95"/>
        </w:rPr>
        <w:t xml:space="preserve"> </w:t>
      </w:r>
      <w:r>
        <w:rPr>
          <w:color w:val="212121"/>
          <w:w w:val="95"/>
        </w:rPr>
        <w:t>.Kushwah,</w:t>
      </w:r>
      <w:r>
        <w:rPr>
          <w:color w:val="212121"/>
          <w:spacing w:val="-18"/>
          <w:w w:val="95"/>
        </w:rPr>
        <w:t xml:space="preserve"> </w:t>
      </w:r>
      <w:r>
        <w:rPr>
          <w:color w:val="212121"/>
          <w:w w:val="95"/>
        </w:rPr>
        <w:t>S.K..</w:t>
      </w:r>
      <w:r>
        <w:rPr>
          <w:color w:val="212121"/>
          <w:spacing w:val="-36"/>
          <w:w w:val="95"/>
        </w:rPr>
        <w:t xml:space="preserve"> </w:t>
      </w:r>
      <w:r>
        <w:rPr>
          <w:color w:val="282828"/>
          <w:w w:val="95"/>
        </w:rPr>
        <w:t>Garg</w:t>
      </w:r>
      <w:r>
        <w:rPr>
          <w:color w:val="282828"/>
          <w:spacing w:val="-24"/>
          <w:w w:val="95"/>
        </w:rPr>
        <w:t xml:space="preserve"> </w:t>
      </w:r>
      <w:r>
        <w:rPr>
          <w:color w:val="2F2F2F"/>
          <w:w w:val="95"/>
        </w:rPr>
        <w:t>and</w:t>
      </w:r>
      <w:r>
        <w:rPr>
          <w:color w:val="2F2F2F"/>
          <w:spacing w:val="-29"/>
          <w:w w:val="95"/>
        </w:rPr>
        <w:t xml:space="preserve"> </w:t>
      </w:r>
      <w:r>
        <w:rPr>
          <w:color w:val="282828"/>
          <w:w w:val="95"/>
        </w:rPr>
        <w:t>’S.K.</w:t>
      </w:r>
      <w:r>
        <w:rPr>
          <w:color w:val="282828"/>
          <w:spacing w:val="-22"/>
          <w:w w:val="95"/>
        </w:rPr>
        <w:t xml:space="preserve"> </w:t>
      </w:r>
      <w:r>
        <w:rPr>
          <w:color w:val="262626"/>
          <w:w w:val="95"/>
        </w:rPr>
        <w:t>Shakya.</w:t>
      </w:r>
      <w:r>
        <w:rPr>
          <w:color w:val="262626"/>
          <w:spacing w:val="-15"/>
          <w:w w:val="95"/>
        </w:rPr>
        <w:t xml:space="preserve"> </w:t>
      </w:r>
      <w:r>
        <w:rPr>
          <w:color w:val="262626"/>
          <w:w w:val="95"/>
        </w:rPr>
        <w:t>201L</w:t>
      </w:r>
      <w:r>
        <w:rPr>
          <w:color w:val="262626"/>
          <w:spacing w:val="-19"/>
          <w:w w:val="95"/>
        </w:rPr>
        <w:t xml:space="preserve"> </w:t>
      </w:r>
      <w:r>
        <w:rPr>
          <w:color w:val="232323"/>
          <w:w w:val="95"/>
        </w:rPr>
        <w:t>Impact</w:t>
      </w:r>
      <w:r>
        <w:rPr>
          <w:color w:val="232323"/>
          <w:spacing w:val="-14"/>
          <w:w w:val="95"/>
        </w:rPr>
        <w:t xml:space="preserve"> </w:t>
      </w:r>
      <w:r>
        <w:rPr>
          <w:color w:val="313131"/>
          <w:w w:val="95"/>
        </w:rPr>
        <w:t>of</w:t>
      </w:r>
      <w:r>
        <w:rPr>
          <w:color w:val="313131"/>
          <w:spacing w:val="-20"/>
          <w:w w:val="95"/>
        </w:rPr>
        <w:t xml:space="preserve"> </w:t>
      </w:r>
      <w:r>
        <w:rPr>
          <w:color w:val="232323"/>
          <w:w w:val="95"/>
        </w:rPr>
        <w:t>Mahatma</w:t>
      </w:r>
      <w:r>
        <w:rPr>
          <w:color w:val="232323"/>
          <w:spacing w:val="-13"/>
          <w:w w:val="95"/>
        </w:rPr>
        <w:t xml:space="preserve"> </w:t>
      </w:r>
      <w:r>
        <w:rPr>
          <w:color w:val="212121"/>
          <w:w w:val="95"/>
        </w:rPr>
        <w:t>Gandhi</w:t>
      </w:r>
      <w:r>
        <w:rPr>
          <w:color w:val="212121"/>
          <w:spacing w:val="-16"/>
          <w:w w:val="95"/>
        </w:rPr>
        <w:t xml:space="preserve"> </w:t>
      </w:r>
      <w:r>
        <w:rPr>
          <w:color w:val="1F1F1F"/>
          <w:w w:val="95"/>
        </w:rPr>
        <w:t xml:space="preserve">National </w:t>
      </w:r>
      <w:r>
        <w:rPr>
          <w:color w:val="262626"/>
          <w:w w:val="90"/>
        </w:rPr>
        <w:t xml:space="preserve">Rural. </w:t>
      </w:r>
      <w:r>
        <w:rPr>
          <w:color w:val="232323"/>
          <w:w w:val="90"/>
        </w:rPr>
        <w:t xml:space="preserve">’Emplo.ymerit” </w:t>
      </w:r>
      <w:r>
        <w:rPr>
          <w:color w:val="1C1C1C"/>
          <w:w w:val="90"/>
        </w:rPr>
        <w:t xml:space="preserve">Guarañtee </w:t>
      </w:r>
      <w:r>
        <w:rPr>
          <w:color w:val="1F1F1F"/>
          <w:w w:val="90"/>
        </w:rPr>
        <w:t xml:space="preserve">”Act” </w:t>
      </w:r>
      <w:r>
        <w:rPr>
          <w:color w:val="1C1C1C"/>
          <w:w w:val="90"/>
        </w:rPr>
        <w:t xml:space="preserve">(MGNRE .) </w:t>
      </w:r>
      <w:r>
        <w:rPr>
          <w:color w:val="2A2A2A"/>
          <w:w w:val="90"/>
        </w:rPr>
        <w:t xml:space="preserve">on </w:t>
      </w:r>
      <w:r>
        <w:rPr>
          <w:color w:val="1F1F1F"/>
          <w:w w:val="90"/>
        </w:rPr>
        <w:t xml:space="preserve">Poverty </w:t>
      </w:r>
      <w:r>
        <w:rPr>
          <w:color w:val="1A1A1A"/>
          <w:w w:val="90"/>
        </w:rPr>
        <w:t xml:space="preserve">Alleviation, </w:t>
      </w:r>
      <w:r>
        <w:rPr>
          <w:color w:val="212121"/>
          <w:w w:val="90"/>
        </w:rPr>
        <w:t xml:space="preserve">.Rajasthan </w:t>
      </w:r>
      <w:r>
        <w:rPr>
          <w:color w:val="1F1F1F"/>
          <w:w w:val="90"/>
        </w:rPr>
        <w:t xml:space="preserve">Jou”rnal </w:t>
      </w:r>
      <w:r>
        <w:rPr>
          <w:color w:val="232323"/>
          <w:w w:val="90"/>
        </w:rPr>
        <w:t xml:space="preserve">of </w:t>
      </w:r>
      <w:r>
        <w:rPr>
          <w:color w:val="1C1C1C"/>
          <w:w w:val="95"/>
        </w:rPr>
        <w:t xml:space="preserve">Extension Education, </w:t>
      </w:r>
      <w:r>
        <w:rPr>
          <w:color w:val="1F1F1F"/>
          <w:w w:val="95"/>
        </w:rPr>
        <w:t>Vol.19:</w:t>
      </w:r>
      <w:r>
        <w:rPr>
          <w:color w:val="1F1F1F"/>
          <w:spacing w:val="-11"/>
          <w:w w:val="95"/>
        </w:rPr>
        <w:t xml:space="preserve"> </w:t>
      </w:r>
      <w:r>
        <w:rPr>
          <w:color w:val="1F1F1F"/>
          <w:w w:val="95"/>
        </w:rPr>
        <w:t>206-209.</w:t>
      </w:r>
    </w:p>
    <w:p w:rsidR="009600F3" w:rsidRDefault="00A20DBF">
      <w:pPr>
        <w:pStyle w:val="BodyText"/>
        <w:spacing w:before="120" w:line="225" w:lineRule="auto"/>
        <w:ind w:left="2495" w:right="1576" w:hanging="657"/>
        <w:jc w:val="both"/>
      </w:pPr>
      <w:r>
        <w:rPr>
          <w:color w:val="1C1C1C"/>
          <w:w w:val="95"/>
        </w:rPr>
        <w:t>Benni,</w:t>
      </w:r>
      <w:r>
        <w:rPr>
          <w:color w:val="1C1C1C"/>
          <w:spacing w:val="-8"/>
          <w:w w:val="95"/>
        </w:rPr>
        <w:t xml:space="preserve"> </w:t>
      </w:r>
      <w:r>
        <w:rPr>
          <w:color w:val="282828"/>
          <w:w w:val="95"/>
        </w:rPr>
        <w:t>B.S.</w:t>
      </w:r>
      <w:r>
        <w:rPr>
          <w:color w:val="282828"/>
          <w:spacing w:val="-7"/>
          <w:w w:val="95"/>
        </w:rPr>
        <w:t xml:space="preserve"> </w:t>
      </w:r>
      <w:r>
        <w:rPr>
          <w:color w:val="232323"/>
          <w:w w:val="95"/>
        </w:rPr>
        <w:t>and</w:t>
      </w:r>
      <w:r>
        <w:rPr>
          <w:color w:val="232323"/>
          <w:spacing w:val="-6"/>
          <w:w w:val="95"/>
        </w:rPr>
        <w:t xml:space="preserve"> </w:t>
      </w:r>
      <w:r>
        <w:rPr>
          <w:color w:val="181818"/>
          <w:w w:val="95"/>
        </w:rPr>
        <w:t>J.Nagargja..</w:t>
      </w:r>
      <w:r>
        <w:rPr>
          <w:color w:val="181818"/>
          <w:spacing w:val="-5"/>
          <w:w w:val="95"/>
        </w:rPr>
        <w:t xml:space="preserve"> </w:t>
      </w:r>
      <w:r>
        <w:rPr>
          <w:color w:val="232323"/>
          <w:w w:val="95"/>
        </w:rPr>
        <w:t>2017.</w:t>
      </w:r>
      <w:r>
        <w:rPr>
          <w:color w:val="232323"/>
          <w:spacing w:val="-4"/>
          <w:w w:val="95"/>
        </w:rPr>
        <w:t xml:space="preserve"> </w:t>
      </w:r>
      <w:r>
        <w:rPr>
          <w:color w:val="282828"/>
          <w:w w:val="95"/>
        </w:rPr>
        <w:t>Women</w:t>
      </w:r>
      <w:r>
        <w:rPr>
          <w:color w:val="282828"/>
          <w:spacing w:val="-2"/>
          <w:w w:val="95"/>
        </w:rPr>
        <w:t xml:space="preserve"> </w:t>
      </w:r>
      <w:r>
        <w:rPr>
          <w:color w:val="212121"/>
          <w:w w:val="95"/>
        </w:rPr>
        <w:t>empowerment</w:t>
      </w:r>
      <w:r>
        <w:rPr>
          <w:color w:val="212121"/>
          <w:spacing w:val="6"/>
          <w:w w:val="95"/>
        </w:rPr>
        <w:t xml:space="preserve"> </w:t>
      </w:r>
      <w:r>
        <w:rPr>
          <w:color w:val="212121"/>
          <w:w w:val="95"/>
        </w:rPr>
        <w:t>through</w:t>
      </w:r>
      <w:r>
        <w:rPr>
          <w:color w:val="212121"/>
          <w:spacing w:val="1"/>
          <w:w w:val="95"/>
        </w:rPr>
        <w:t xml:space="preserve"> </w:t>
      </w:r>
      <w:r>
        <w:rPr>
          <w:color w:val="1F1F1F"/>
          <w:w w:val="95"/>
        </w:rPr>
        <w:t>Mahatma</w:t>
      </w:r>
      <w:r>
        <w:rPr>
          <w:color w:val="1F1F1F"/>
          <w:spacing w:val="3"/>
          <w:w w:val="95"/>
        </w:rPr>
        <w:t xml:space="preserve"> </w:t>
      </w:r>
      <w:r>
        <w:rPr>
          <w:color w:val="1F1F1F"/>
          <w:w w:val="95"/>
        </w:rPr>
        <w:t>Gandhi”</w:t>
      </w:r>
      <w:r>
        <w:rPr>
          <w:color w:val="1F1F1F"/>
          <w:spacing w:val="-23"/>
          <w:w w:val="95"/>
        </w:rPr>
        <w:t xml:space="preserve"> </w:t>
      </w:r>
      <w:r>
        <w:rPr>
          <w:color w:val="1C1C1C"/>
          <w:w w:val="95"/>
        </w:rPr>
        <w:t xml:space="preserve">.National </w:t>
      </w:r>
      <w:r>
        <w:rPr>
          <w:color w:val="242424"/>
          <w:w w:val="95"/>
        </w:rPr>
        <w:t xml:space="preserve">Rural’ </w:t>
      </w:r>
      <w:r>
        <w:rPr>
          <w:color w:val="1C1C1C"/>
          <w:w w:val="90"/>
        </w:rPr>
        <w:t>Guarantee</w:t>
      </w:r>
      <w:r>
        <w:rPr>
          <w:color w:val="1C1C1C"/>
          <w:spacing w:val="2"/>
          <w:w w:val="90"/>
        </w:rPr>
        <w:t xml:space="preserve"> </w:t>
      </w:r>
      <w:r>
        <w:rPr>
          <w:color w:val="2A2A2A"/>
          <w:w w:val="90"/>
        </w:rPr>
        <w:t>Act</w:t>
      </w:r>
      <w:r>
        <w:rPr>
          <w:color w:val="2A2A2A"/>
          <w:spacing w:val="-15"/>
          <w:w w:val="90"/>
        </w:rPr>
        <w:t xml:space="preserve"> </w:t>
      </w:r>
      <w:r>
        <w:rPr>
          <w:color w:val="181818"/>
          <w:w w:val="90"/>
        </w:rPr>
        <w:t>(MGNREGA).</w:t>
      </w:r>
      <w:r>
        <w:rPr>
          <w:color w:val="181818"/>
          <w:spacing w:val="-29"/>
          <w:w w:val="90"/>
        </w:rPr>
        <w:t xml:space="preserve"> </w:t>
      </w:r>
      <w:r>
        <w:rPr>
          <w:color w:val="1D1D1D"/>
          <w:w w:val="90"/>
        </w:rPr>
        <w:t>in</w:t>
      </w:r>
      <w:r>
        <w:rPr>
          <w:color w:val="1D1D1D"/>
          <w:spacing w:val="-21"/>
          <w:w w:val="90"/>
        </w:rPr>
        <w:t xml:space="preserve"> </w:t>
      </w:r>
      <w:r>
        <w:rPr>
          <w:color w:val="1D1D1D"/>
          <w:w w:val="90"/>
        </w:rPr>
        <w:t>Ballari</w:t>
      </w:r>
      <w:r>
        <w:rPr>
          <w:color w:val="1D1D1D"/>
          <w:spacing w:val="-7"/>
          <w:w w:val="90"/>
        </w:rPr>
        <w:t xml:space="preserve"> </w:t>
      </w:r>
      <w:r>
        <w:rPr>
          <w:color w:val="1D1D1D"/>
          <w:w w:val="90"/>
        </w:rPr>
        <w:t>District</w:t>
      </w:r>
      <w:r>
        <w:rPr>
          <w:color w:val="1D1D1D"/>
          <w:spacing w:val="-13"/>
          <w:w w:val="90"/>
        </w:rPr>
        <w:t xml:space="preserve"> </w:t>
      </w:r>
      <w:r>
        <w:rPr>
          <w:color w:val="1D1D1D"/>
          <w:w w:val="90"/>
        </w:rPr>
        <w:t>of.</w:t>
      </w:r>
      <w:r>
        <w:rPr>
          <w:color w:val="1D1D1D"/>
          <w:spacing w:val="-31"/>
          <w:w w:val="90"/>
        </w:rPr>
        <w:t xml:space="preserve"> </w:t>
      </w:r>
      <w:r>
        <w:rPr>
          <w:color w:val="1D1D1D"/>
          <w:w w:val="90"/>
        </w:rPr>
        <w:t>Karnataka.State,</w:t>
      </w:r>
      <w:r>
        <w:rPr>
          <w:color w:val="1D1D1D"/>
          <w:spacing w:val="-29"/>
          <w:w w:val="90"/>
        </w:rPr>
        <w:t xml:space="preserve"> </w:t>
      </w:r>
      <w:r>
        <w:rPr>
          <w:color w:val="242424"/>
          <w:w w:val="90"/>
        </w:rPr>
        <w:t>IOSR</w:t>
      </w:r>
      <w:r>
        <w:rPr>
          <w:color w:val="242424"/>
          <w:spacing w:val="-6"/>
          <w:w w:val="90"/>
        </w:rPr>
        <w:t xml:space="preserve"> </w:t>
      </w:r>
      <w:r>
        <w:rPr>
          <w:color w:val="212121"/>
          <w:w w:val="90"/>
        </w:rPr>
        <w:t>Journal.</w:t>
      </w:r>
      <w:r>
        <w:rPr>
          <w:color w:val="212121"/>
          <w:spacing w:val="-25"/>
          <w:w w:val="90"/>
        </w:rPr>
        <w:t xml:space="preserve"> </w:t>
      </w:r>
      <w:r>
        <w:rPr>
          <w:color w:val="262626"/>
          <w:w w:val="90"/>
        </w:rPr>
        <w:t>of</w:t>
      </w:r>
      <w:r>
        <w:rPr>
          <w:color w:val="262626"/>
          <w:spacing w:val="-11"/>
          <w:w w:val="90"/>
        </w:rPr>
        <w:t xml:space="preserve"> </w:t>
      </w:r>
      <w:r>
        <w:rPr>
          <w:color w:val="161616"/>
          <w:w w:val="90"/>
        </w:rPr>
        <w:t>Humanities</w:t>
      </w:r>
      <w:r>
        <w:rPr>
          <w:color w:val="161616"/>
          <w:spacing w:val="1"/>
          <w:w w:val="90"/>
        </w:rPr>
        <w:t xml:space="preserve"> </w:t>
      </w:r>
      <w:r>
        <w:rPr>
          <w:color w:val="181818"/>
          <w:w w:val="90"/>
        </w:rPr>
        <w:t xml:space="preserve">and </w:t>
      </w:r>
      <w:r>
        <w:rPr>
          <w:color w:val="282828"/>
        </w:rPr>
        <w:t xml:space="preserve">Social </w:t>
      </w:r>
      <w:r>
        <w:rPr>
          <w:color w:val="1D1D1D"/>
        </w:rPr>
        <w:t>Science,.Vol.22:</w:t>
      </w:r>
      <w:r>
        <w:rPr>
          <w:color w:val="1D1D1D"/>
          <w:spacing w:val="-31"/>
        </w:rPr>
        <w:t xml:space="preserve"> </w:t>
      </w:r>
      <w:r>
        <w:rPr>
          <w:color w:val="212121"/>
        </w:rPr>
        <w:t>2&amp;30.</w:t>
      </w:r>
    </w:p>
    <w:p w:rsidR="009600F3" w:rsidRDefault="00A20DBF">
      <w:pPr>
        <w:pStyle w:val="BodyText"/>
        <w:tabs>
          <w:tab w:val="left" w:pos="9266"/>
        </w:tabs>
        <w:spacing w:before="118" w:line="220" w:lineRule="auto"/>
        <w:ind w:left="2505" w:right="1610" w:hanging="668"/>
        <w:jc w:val="both"/>
      </w:pPr>
      <w:r>
        <w:rPr>
          <w:color w:val="212121"/>
          <w:w w:val="90"/>
        </w:rPr>
        <w:t xml:space="preserve">Gopinathan </w:t>
      </w:r>
      <w:r>
        <w:rPr>
          <w:color w:val="1A1A1A"/>
          <w:w w:val="90"/>
        </w:rPr>
        <w:t xml:space="preserve">"Rathika </w:t>
      </w:r>
      <w:r>
        <w:rPr>
          <w:color w:val="242424"/>
          <w:w w:val="90"/>
        </w:rPr>
        <w:t xml:space="preserve">and </w:t>
      </w:r>
      <w:r>
        <w:rPr>
          <w:color w:val="1D1D1D"/>
          <w:w w:val="90"/>
        </w:rPr>
        <w:t xml:space="preserve">Ramachandran </w:t>
      </w:r>
      <w:r>
        <w:rPr>
          <w:color w:val="1A1A1A"/>
          <w:w w:val="90"/>
        </w:rPr>
        <w:t xml:space="preserve">Azhagaiah. 2017. </w:t>
      </w:r>
      <w:r>
        <w:rPr>
          <w:color w:val="232323"/>
          <w:w w:val="90"/>
        </w:rPr>
        <w:t xml:space="preserve">Soci’o- </w:t>
      </w:r>
      <w:r>
        <w:rPr>
          <w:color w:val="1D1D1D"/>
          <w:w w:val="90"/>
        </w:rPr>
        <w:t xml:space="preserve">Econorñic </w:t>
      </w:r>
      <w:r>
        <w:rPr>
          <w:color w:val="181818"/>
          <w:w w:val="90"/>
        </w:rPr>
        <w:t xml:space="preserve">Determipants of </w:t>
      </w:r>
      <w:r>
        <w:rPr>
          <w:b/>
          <w:color w:val="1C1C1C"/>
          <w:w w:val="90"/>
        </w:rPr>
        <w:t xml:space="preserve">Unskilled </w:t>
      </w:r>
      <w:r>
        <w:rPr>
          <w:color w:val="1A1A1A"/>
          <w:w w:val="95"/>
        </w:rPr>
        <w:t>Workers</w:t>
      </w:r>
      <w:r>
        <w:rPr>
          <w:color w:val="1A1A1A"/>
          <w:spacing w:val="-22"/>
          <w:w w:val="95"/>
        </w:rPr>
        <w:t xml:space="preserve"> </w:t>
      </w:r>
      <w:r>
        <w:rPr>
          <w:color w:val="2A2A2A"/>
          <w:w w:val="95"/>
        </w:rPr>
        <w:t>of</w:t>
      </w:r>
      <w:r>
        <w:rPr>
          <w:color w:val="2A2A2A"/>
          <w:spacing w:val="-24"/>
          <w:w w:val="95"/>
        </w:rPr>
        <w:t xml:space="preserve"> </w:t>
      </w:r>
      <w:r>
        <w:rPr>
          <w:color w:val="1C1C1C"/>
          <w:w w:val="95"/>
        </w:rPr>
        <w:t>MGNREGA:</w:t>
      </w:r>
      <w:r>
        <w:rPr>
          <w:color w:val="1C1C1C"/>
          <w:spacing w:val="-22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Study</w:t>
      </w:r>
      <w:r>
        <w:rPr>
          <w:color w:val="212121"/>
          <w:spacing w:val="-20"/>
          <w:w w:val="95"/>
        </w:rPr>
        <w:t xml:space="preserve"> </w:t>
      </w:r>
      <w:r>
        <w:rPr>
          <w:color w:val="2A2A2A"/>
          <w:w w:val="95"/>
        </w:rPr>
        <w:t>with</w:t>
      </w:r>
      <w:r>
        <w:rPr>
          <w:color w:val="2A2A2A"/>
          <w:spacing w:val="-25"/>
          <w:w w:val="95"/>
        </w:rPr>
        <w:t xml:space="preserve"> </w:t>
      </w:r>
      <w:r>
        <w:rPr>
          <w:color w:val="2A2A2A"/>
          <w:w w:val="95"/>
        </w:rPr>
        <w:t>Reference</w:t>
      </w:r>
      <w:r>
        <w:rPr>
          <w:color w:val="2A2A2A"/>
          <w:spacing w:val="-21"/>
          <w:w w:val="95"/>
        </w:rPr>
        <w:t xml:space="preserve"> </w:t>
      </w:r>
      <w:r>
        <w:rPr>
          <w:color w:val="363636"/>
          <w:w w:val="95"/>
        </w:rPr>
        <w:t>to</w:t>
      </w:r>
      <w:r>
        <w:rPr>
          <w:color w:val="363636"/>
          <w:spacing w:val="-26"/>
          <w:w w:val="95"/>
        </w:rPr>
        <w:t xml:space="preserve"> </w:t>
      </w:r>
      <w:r>
        <w:rPr>
          <w:color w:val="242424"/>
          <w:w w:val="95"/>
        </w:rPr>
        <w:t>Villianur</w:t>
      </w:r>
      <w:r>
        <w:rPr>
          <w:color w:val="242424"/>
          <w:spacing w:val="-17"/>
          <w:w w:val="95"/>
        </w:rPr>
        <w:t xml:space="preserve"> </w:t>
      </w:r>
      <w:r>
        <w:rPr>
          <w:color w:val="232323"/>
          <w:w w:val="95"/>
        </w:rPr>
        <w:t>Block</w:t>
      </w:r>
      <w:r>
        <w:rPr>
          <w:color w:val="232323"/>
          <w:spacing w:val="-20"/>
          <w:w w:val="95"/>
        </w:rPr>
        <w:t xml:space="preserve"> </w:t>
      </w:r>
      <w:r>
        <w:rPr>
          <w:color w:val="262626"/>
          <w:w w:val="95"/>
        </w:rPr>
        <w:t>of</w:t>
      </w:r>
      <w:r>
        <w:rPr>
          <w:color w:val="262626"/>
          <w:spacing w:val="-24"/>
          <w:w w:val="95"/>
        </w:rPr>
        <w:t xml:space="preserve"> </w:t>
      </w:r>
      <w:r>
        <w:rPr>
          <w:color w:val="181818"/>
          <w:w w:val="95"/>
        </w:rPr>
        <w:t>Puducherry</w:t>
      </w:r>
      <w:r>
        <w:rPr>
          <w:color w:val="181818"/>
          <w:spacing w:val="-17"/>
          <w:w w:val="95"/>
        </w:rPr>
        <w:t xml:space="preserve"> </w:t>
      </w:r>
      <w:r>
        <w:rPr>
          <w:color w:val="232323"/>
          <w:w w:val="95"/>
        </w:rPr>
        <w:t>Region,</w:t>
      </w:r>
      <w:r>
        <w:rPr>
          <w:color w:val="232323"/>
          <w:spacing w:val="-22"/>
          <w:w w:val="95"/>
        </w:rPr>
        <w:t xml:space="preserve"> </w:t>
      </w:r>
      <w:r>
        <w:rPr>
          <w:color w:val="242424"/>
          <w:w w:val="95"/>
        </w:rPr>
        <w:t xml:space="preserve">Pacific </w:t>
      </w:r>
      <w:r>
        <w:rPr>
          <w:color w:val="181818"/>
          <w:w w:val="95"/>
        </w:rPr>
        <w:t>Bdsiness’</w:t>
      </w:r>
      <w:r>
        <w:rPr>
          <w:color w:val="181818"/>
          <w:spacing w:val="-35"/>
          <w:w w:val="95"/>
        </w:rPr>
        <w:t xml:space="preserve"> </w:t>
      </w:r>
      <w:r>
        <w:rPr>
          <w:color w:val="1F1F1F"/>
          <w:w w:val="95"/>
        </w:rPr>
        <w:t>Review</w:t>
      </w:r>
      <w:r>
        <w:rPr>
          <w:color w:val="1F1F1F"/>
          <w:spacing w:val="-31"/>
          <w:w w:val="95"/>
        </w:rPr>
        <w:t xml:space="preserve"> </w:t>
      </w:r>
      <w:r>
        <w:rPr>
          <w:color w:val="1C1C1C"/>
          <w:w w:val="95"/>
        </w:rPr>
        <w:t>Intematlonal,</w:t>
      </w:r>
      <w:r>
        <w:rPr>
          <w:color w:val="1C1C1C"/>
          <w:spacing w:val="-27"/>
          <w:w w:val="95"/>
        </w:rPr>
        <w:t xml:space="preserve"> </w:t>
      </w:r>
      <w:r>
        <w:rPr>
          <w:color w:val="1C1C1C"/>
          <w:w w:val="95"/>
        </w:rPr>
        <w:t>Vol.9:</w:t>
      </w:r>
      <w:r>
        <w:rPr>
          <w:color w:val="1C1C1C"/>
          <w:spacing w:val="-39"/>
          <w:w w:val="95"/>
        </w:rPr>
        <w:t xml:space="preserve"> </w:t>
      </w:r>
      <w:r>
        <w:rPr>
          <w:color w:val="282828"/>
          <w:w w:val="95"/>
        </w:rPr>
        <w:t>100-111</w:t>
      </w:r>
      <w:r>
        <w:rPr>
          <w:color w:val="282828"/>
          <w:w w:val="95"/>
        </w:rPr>
        <w:tab/>
      </w:r>
      <w:r>
        <w:rPr>
          <w:color w:val="DFDFDF"/>
          <w:w w:val="70"/>
        </w:rPr>
        <w:t>”</w:t>
      </w:r>
    </w:p>
    <w:p w:rsidR="009600F3" w:rsidRDefault="00A20DBF">
      <w:pPr>
        <w:pStyle w:val="BodyText"/>
        <w:spacing w:before="117" w:line="223" w:lineRule="auto"/>
        <w:ind w:left="2460" w:right="1567" w:hanging="623"/>
        <w:jc w:val="both"/>
      </w:pPr>
      <w:r>
        <w:rPr>
          <w:color w:val="232323"/>
          <w:w w:val="90"/>
        </w:rPr>
        <w:t xml:space="preserve">Gowhar §ashir </w:t>
      </w:r>
      <w:r>
        <w:rPr>
          <w:color w:val="212121"/>
          <w:w w:val="90"/>
        </w:rPr>
        <w:t xml:space="preserve">Ahan$ar. </w:t>
      </w:r>
      <w:r>
        <w:rPr>
          <w:color w:val="1A1A1A"/>
          <w:w w:val="90"/>
        </w:rPr>
        <w:t xml:space="preserve">2014. Women </w:t>
      </w:r>
      <w:r>
        <w:rPr>
          <w:color w:val="242424"/>
          <w:w w:val="90"/>
        </w:rPr>
        <w:t xml:space="preserve">Empowerment </w:t>
      </w:r>
      <w:r>
        <w:rPr>
          <w:color w:val="181818"/>
          <w:w w:val="90"/>
        </w:rPr>
        <w:t xml:space="preserve">through </w:t>
      </w:r>
      <w:r>
        <w:rPr>
          <w:color w:val="262626"/>
          <w:w w:val="90"/>
        </w:rPr>
        <w:t xml:space="preserve">MGNREGA: </w:t>
      </w:r>
      <w:r>
        <w:rPr>
          <w:color w:val="212121"/>
          <w:w w:val="90"/>
        </w:rPr>
        <w:t xml:space="preserve">A Study </w:t>
      </w:r>
      <w:r>
        <w:rPr>
          <w:color w:val="1F1F1F"/>
          <w:w w:val="90"/>
        </w:rPr>
        <w:t xml:space="preserve">of Shahabad </w:t>
      </w:r>
      <w:r>
        <w:rPr>
          <w:color w:val="282828"/>
          <w:w w:val="90"/>
        </w:rPr>
        <w:t xml:space="preserve">District </w:t>
      </w:r>
      <w:r>
        <w:rPr>
          <w:color w:val="1F1F1F"/>
          <w:w w:val="95"/>
        </w:rPr>
        <w:t>”BlocM</w:t>
      </w:r>
      <w:r>
        <w:rPr>
          <w:color w:val="1F1F1F"/>
          <w:spacing w:val="-36"/>
          <w:w w:val="95"/>
        </w:rPr>
        <w:t xml:space="preserve"> </w:t>
      </w:r>
      <w:r>
        <w:rPr>
          <w:color w:val="2D2D2D"/>
          <w:w w:val="95"/>
        </w:rPr>
        <w:t>.of</w:t>
      </w:r>
      <w:r>
        <w:rPr>
          <w:color w:val="2D2D2D"/>
          <w:spacing w:val="-11"/>
          <w:w w:val="95"/>
        </w:rPr>
        <w:t xml:space="preserve"> </w:t>
      </w:r>
      <w:r>
        <w:rPr>
          <w:color w:val="181818"/>
          <w:w w:val="95"/>
        </w:rPr>
        <w:t>Anantnag,”</w:t>
      </w:r>
      <w:r>
        <w:rPr>
          <w:color w:val="181818"/>
          <w:spacing w:val="-22"/>
          <w:w w:val="95"/>
        </w:rPr>
        <w:t xml:space="preserve"> </w:t>
      </w:r>
      <w:r>
        <w:rPr>
          <w:color w:val="181818"/>
          <w:w w:val="95"/>
        </w:rPr>
        <w:t>Jamfriu</w:t>
      </w:r>
      <w:r>
        <w:rPr>
          <w:color w:val="181818"/>
          <w:spacing w:val="-27"/>
          <w:w w:val="95"/>
        </w:rPr>
        <w:t xml:space="preserve"> </w:t>
      </w:r>
      <w:r>
        <w:rPr>
          <w:color w:val="1D1D1D"/>
          <w:w w:val="95"/>
        </w:rPr>
        <w:t>”and</w:t>
      </w:r>
      <w:r>
        <w:rPr>
          <w:color w:val="1D1D1D"/>
          <w:spacing w:val="-13"/>
          <w:w w:val="95"/>
        </w:rPr>
        <w:t xml:space="preserve"> </w:t>
      </w:r>
      <w:r>
        <w:rPr>
          <w:color w:val="232323"/>
          <w:w w:val="95"/>
        </w:rPr>
        <w:t>Kashmir,</w:t>
      </w:r>
      <w:r>
        <w:rPr>
          <w:color w:val="232323"/>
          <w:spacing w:val="-28"/>
          <w:w w:val="95"/>
        </w:rPr>
        <w:t xml:space="preserve"> </w:t>
      </w:r>
      <w:r>
        <w:rPr>
          <w:color w:val="1A1A1A"/>
          <w:w w:val="95"/>
        </w:rPr>
        <w:t>“National</w:t>
      </w:r>
      <w:r>
        <w:rPr>
          <w:color w:val="1A1A1A"/>
          <w:spacing w:val="-8"/>
          <w:w w:val="95"/>
        </w:rPr>
        <w:t xml:space="preserve"> </w:t>
      </w:r>
      <w:r>
        <w:rPr>
          <w:color w:val="262626"/>
          <w:w w:val="95"/>
        </w:rPr>
        <w:t>Monthly</w:t>
      </w:r>
      <w:r>
        <w:rPr>
          <w:color w:val="262626"/>
          <w:spacing w:val="-13"/>
          <w:w w:val="95"/>
        </w:rPr>
        <w:t xml:space="preserve"> </w:t>
      </w:r>
      <w:r>
        <w:rPr>
          <w:color w:val="212121"/>
          <w:w w:val="95"/>
        </w:rPr>
        <w:t>Refe’rred</w:t>
      </w:r>
      <w:r>
        <w:rPr>
          <w:color w:val="212121"/>
          <w:spacing w:val="-15"/>
          <w:w w:val="95"/>
        </w:rPr>
        <w:t xml:space="preserve"> </w:t>
      </w:r>
      <w:r>
        <w:rPr>
          <w:color w:val="262626"/>
          <w:w w:val="95"/>
        </w:rPr>
        <w:t>Journal</w:t>
      </w:r>
      <w:r>
        <w:rPr>
          <w:color w:val="262626"/>
          <w:spacing w:val="-11"/>
          <w:w w:val="95"/>
        </w:rPr>
        <w:t xml:space="preserve"> </w:t>
      </w:r>
      <w:r>
        <w:rPr>
          <w:color w:val="2F2F2F"/>
          <w:w w:val="95"/>
        </w:rPr>
        <w:t>of</w:t>
      </w:r>
      <w:r>
        <w:rPr>
          <w:color w:val="2F2F2F"/>
          <w:spacing w:val="-18"/>
          <w:w w:val="95"/>
        </w:rPr>
        <w:t xml:space="preserve"> </w:t>
      </w:r>
      <w:r>
        <w:rPr>
          <w:color w:val="0F0F0F"/>
          <w:w w:val="95"/>
        </w:rPr>
        <w:t>Res¥trch</w:t>
      </w:r>
      <w:r>
        <w:rPr>
          <w:color w:val="0F0F0F"/>
          <w:spacing w:val="-15"/>
          <w:w w:val="95"/>
        </w:rPr>
        <w:t xml:space="preserve"> </w:t>
      </w:r>
      <w:r>
        <w:rPr>
          <w:color w:val="2A2A2A"/>
          <w:w w:val="95"/>
        </w:rPr>
        <w:t xml:space="preserve">in” </w:t>
      </w:r>
      <w:r>
        <w:rPr>
          <w:color w:val="1D1D1D"/>
          <w:w w:val="95"/>
        </w:rPr>
        <w:t xml:space="preserve">”Commerde </w:t>
      </w:r>
      <w:r>
        <w:rPr>
          <w:color w:val="1F1F1F"/>
          <w:w w:val="95"/>
        </w:rPr>
        <w:t xml:space="preserve">and </w:t>
      </w:r>
      <w:r>
        <w:rPr>
          <w:color w:val="1D1D1D"/>
          <w:w w:val="95"/>
        </w:rPr>
        <w:t xml:space="preserve">Management, </w:t>
      </w:r>
      <w:r>
        <w:rPr>
          <w:color w:val="212121"/>
          <w:w w:val="95"/>
        </w:rPr>
        <w:t>Vol.3:</w:t>
      </w:r>
      <w:r>
        <w:rPr>
          <w:color w:val="212121"/>
          <w:spacing w:val="-19"/>
          <w:w w:val="95"/>
        </w:rPr>
        <w:t xml:space="preserve"> </w:t>
      </w:r>
      <w:r>
        <w:rPr>
          <w:color w:val="1F1F1F"/>
          <w:w w:val="95"/>
        </w:rPr>
        <w:t>22•25.</w:t>
      </w:r>
    </w:p>
    <w:p w:rsidR="009600F3" w:rsidRDefault="00A20DBF">
      <w:pPr>
        <w:pStyle w:val="BodyText"/>
        <w:spacing w:before="108"/>
        <w:ind w:left="1837"/>
        <w:jc w:val="both"/>
      </w:pPr>
      <w:r>
        <w:rPr>
          <w:color w:val="1F1F1F"/>
        </w:rPr>
        <w:t xml:space="preserve">Jeao </w:t>
      </w:r>
      <w:r>
        <w:rPr>
          <w:color w:val="212121"/>
        </w:rPr>
        <w:t xml:space="preserve">Drpzé, </w:t>
      </w:r>
      <w:r>
        <w:rPr>
          <w:color w:val="1F1F1F"/>
        </w:rPr>
        <w:t xml:space="preserve">2020.. </w:t>
      </w:r>
      <w:r>
        <w:rPr>
          <w:color w:val="282828"/>
        </w:rPr>
        <w:t xml:space="preserve">The </w:t>
      </w:r>
      <w:r>
        <w:rPr>
          <w:color w:val="2B2B2B"/>
        </w:rPr>
        <w:t xml:space="preserve">need </w:t>
      </w:r>
      <w:r>
        <w:rPr>
          <w:color w:val="2D2D2D"/>
        </w:rPr>
        <w:t xml:space="preserve">for a </w:t>
      </w:r>
      <w:r>
        <w:rPr>
          <w:color w:val="232323"/>
        </w:rPr>
        <w:t xml:space="preserve">million worksites </w:t>
      </w:r>
      <w:r>
        <w:rPr>
          <w:color w:val="282828"/>
        </w:rPr>
        <w:t xml:space="preserve">nd, </w:t>
      </w:r>
      <w:r>
        <w:rPr>
          <w:color w:val="232323"/>
        </w:rPr>
        <w:t xml:space="preserve">The Hindu dated </w:t>
      </w:r>
      <w:r>
        <w:rPr>
          <w:color w:val="262626"/>
        </w:rPr>
        <w:t xml:space="preserve">25* </w:t>
      </w:r>
      <w:r>
        <w:rPr>
          <w:color w:val="242424"/>
        </w:rPr>
        <w:t>May.</w:t>
      </w:r>
    </w:p>
    <w:p w:rsidR="009600F3" w:rsidRDefault="00A20DBF">
      <w:pPr>
        <w:pStyle w:val="BodyText"/>
        <w:spacing w:before="105" w:line="223" w:lineRule="auto"/>
        <w:ind w:left="2504" w:right="1583" w:hanging="662"/>
        <w:jc w:val="both"/>
      </w:pPr>
      <w:r>
        <w:rPr>
          <w:color w:val="1D1D1D"/>
          <w:w w:val="95"/>
        </w:rPr>
        <w:t>Kunjithapatham,</w:t>
      </w:r>
      <w:r>
        <w:rPr>
          <w:color w:val="E1E1E1"/>
          <w:w w:val="95"/>
        </w:rPr>
        <w:t xml:space="preserve">' </w:t>
      </w:r>
      <w:r>
        <w:rPr>
          <w:color w:val="232323"/>
          <w:w w:val="95"/>
        </w:rPr>
        <w:t xml:space="preserve">KB. </w:t>
      </w:r>
      <w:r>
        <w:rPr>
          <w:color w:val="212121"/>
          <w:w w:val="95"/>
        </w:rPr>
        <w:t xml:space="preserve">arid. </w:t>
      </w:r>
      <w:r>
        <w:rPr>
          <w:color w:val="1F1F1F"/>
          <w:w w:val="95"/>
        </w:rPr>
        <w:t xml:space="preserve">D. </w:t>
      </w:r>
      <w:r>
        <w:rPr>
          <w:color w:val="1D1D1D"/>
          <w:w w:val="95"/>
        </w:rPr>
        <w:t xml:space="preserve">Anañd. </w:t>
      </w:r>
      <w:r>
        <w:rPr>
          <w:color w:val="242424"/>
          <w:w w:val="95"/>
        </w:rPr>
        <w:t xml:space="preserve">201,5. </w:t>
      </w:r>
      <w:r>
        <w:rPr>
          <w:color w:val="1D1D1D"/>
          <w:w w:val="95"/>
        </w:rPr>
        <w:t xml:space="preserve">Role </w:t>
      </w:r>
      <w:r>
        <w:rPr>
          <w:color w:val="1F1F1F"/>
          <w:w w:val="95"/>
        </w:rPr>
        <w:t xml:space="preserve">of </w:t>
      </w:r>
      <w:r>
        <w:rPr>
          <w:color w:val="212121"/>
          <w:w w:val="95"/>
        </w:rPr>
        <w:t xml:space="preserve">Mahatm;a </w:t>
      </w:r>
      <w:r>
        <w:rPr>
          <w:color w:val="1D1D1D"/>
          <w:w w:val="95"/>
        </w:rPr>
        <w:t xml:space="preserve">.Garidhi. </w:t>
      </w:r>
      <w:r>
        <w:rPr>
          <w:color w:val="1F1F1F"/>
          <w:w w:val="95"/>
        </w:rPr>
        <w:t xml:space="preserve">Natloñal </w:t>
      </w:r>
      <w:r>
        <w:rPr>
          <w:color w:val="1C1C1C"/>
          <w:w w:val="95"/>
        </w:rPr>
        <w:t xml:space="preserve">Rural. </w:t>
      </w:r>
      <w:r>
        <w:rPr>
          <w:color w:val="1A1A1A"/>
          <w:w w:val="95"/>
        </w:rPr>
        <w:t xml:space="preserve">,Employment </w:t>
      </w:r>
      <w:r>
        <w:rPr>
          <w:color w:val="1F1F1F"/>
          <w:w w:val="95"/>
        </w:rPr>
        <w:t xml:space="preserve">Guarantee </w:t>
      </w:r>
      <w:r>
        <w:rPr>
          <w:color w:val="1D1D1D"/>
          <w:w w:val="95"/>
        </w:rPr>
        <w:t xml:space="preserve">Scheme </w:t>
      </w:r>
      <w:r>
        <w:rPr>
          <w:color w:val="2D2D2D"/>
          <w:w w:val="95"/>
        </w:rPr>
        <w:t xml:space="preserve">and </w:t>
      </w:r>
      <w:r>
        <w:rPr>
          <w:color w:val="262626"/>
          <w:w w:val="95"/>
        </w:rPr>
        <w:t xml:space="preserve">its </w:t>
      </w:r>
      <w:r>
        <w:rPr>
          <w:color w:val="2D2D2D"/>
          <w:w w:val="95"/>
        </w:rPr>
        <w:t xml:space="preserve">Impact. </w:t>
      </w:r>
      <w:r>
        <w:rPr>
          <w:color w:val="2B2B2B"/>
          <w:w w:val="95"/>
        </w:rPr>
        <w:t xml:space="preserve">on </w:t>
      </w:r>
      <w:r>
        <w:rPr>
          <w:color w:val="262626"/>
          <w:w w:val="95"/>
        </w:rPr>
        <w:t xml:space="preserve">the </w:t>
      </w:r>
      <w:r>
        <w:rPr>
          <w:color w:val="1F1F1F"/>
          <w:w w:val="95"/>
        </w:rPr>
        <w:t>Upliftm</w:t>
      </w:r>
      <w:r>
        <w:rPr>
          <w:color w:val="212121"/>
          <w:w w:val="95"/>
        </w:rPr>
        <w:t xml:space="preserve">ent </w:t>
      </w:r>
      <w:r>
        <w:rPr>
          <w:color w:val="1F1F1F"/>
          <w:w w:val="95"/>
        </w:rPr>
        <w:t xml:space="preserve">of </w:t>
      </w:r>
      <w:r>
        <w:rPr>
          <w:color w:val="131313"/>
          <w:w w:val="95"/>
        </w:rPr>
        <w:t xml:space="preserve">!tural .Population </w:t>
      </w:r>
      <w:r>
        <w:rPr>
          <w:color w:val="282828"/>
          <w:w w:val="95"/>
        </w:rPr>
        <w:t xml:space="preserve">in </w:t>
      </w:r>
      <w:r>
        <w:rPr>
          <w:color w:val="161616"/>
          <w:w w:val="95"/>
        </w:rPr>
        <w:t xml:space="preserve">Thiruvannamalai </w:t>
      </w:r>
      <w:r>
        <w:rPr>
          <w:color w:val="212121"/>
        </w:rPr>
        <w:t xml:space="preserve">Distirct, </w:t>
      </w:r>
      <w:r>
        <w:rPr>
          <w:color w:val="262626"/>
        </w:rPr>
        <w:t xml:space="preserve">Scholars </w:t>
      </w:r>
      <w:r>
        <w:rPr>
          <w:color w:val="1C1C1C"/>
        </w:rPr>
        <w:t xml:space="preserve">Journal of Economics, </w:t>
      </w:r>
      <w:r>
        <w:rPr>
          <w:color w:val="1D1D1D"/>
        </w:rPr>
        <w:t xml:space="preserve">Businéss and </w:t>
      </w:r>
      <w:r>
        <w:rPr>
          <w:color w:val="1C1C1C"/>
        </w:rPr>
        <w:t xml:space="preserve">Management </w:t>
      </w:r>
      <w:r>
        <w:rPr>
          <w:color w:val="1D1D1D"/>
        </w:rPr>
        <w:t xml:space="preserve">2(12): </w:t>
      </w:r>
      <w:r>
        <w:rPr>
          <w:color w:val="212121"/>
        </w:rPr>
        <w:t>11?’2-1176.</w:t>
      </w:r>
    </w:p>
    <w:p w:rsidR="009600F3" w:rsidRDefault="00A20DBF">
      <w:pPr>
        <w:pStyle w:val="BodyText"/>
        <w:spacing w:before="115" w:line="225" w:lineRule="auto"/>
        <w:ind w:left="2514" w:right="1587" w:hanging="672"/>
        <w:jc w:val="both"/>
      </w:pPr>
      <w:r>
        <w:rPr>
          <w:color w:val="262626"/>
          <w:w w:val="90"/>
        </w:rPr>
        <w:t xml:space="preserve">Karma </w:t>
      </w:r>
      <w:r>
        <w:rPr>
          <w:color w:val="242424"/>
          <w:w w:val="90"/>
        </w:rPr>
        <w:t xml:space="preserve">Loday </w:t>
      </w:r>
      <w:r>
        <w:rPr>
          <w:color w:val="1F1F1F"/>
          <w:w w:val="90"/>
        </w:rPr>
        <w:t xml:space="preserve">Tamag, </w:t>
      </w:r>
      <w:r>
        <w:rPr>
          <w:color w:val="1A1A1A"/>
          <w:w w:val="90"/>
        </w:rPr>
        <w:t xml:space="preserve">Bhuwan. </w:t>
      </w:r>
      <w:r>
        <w:rPr>
          <w:color w:val="212121"/>
          <w:w w:val="90"/>
        </w:rPr>
        <w:t xml:space="preserve">chhetri </w:t>
      </w:r>
      <w:r>
        <w:rPr>
          <w:color w:val="2A2A2A"/>
          <w:w w:val="90"/>
        </w:rPr>
        <w:t xml:space="preserve">and Sandhya </w:t>
      </w:r>
      <w:r>
        <w:rPr>
          <w:color w:val="212121"/>
          <w:w w:val="90"/>
        </w:rPr>
        <w:t xml:space="preserve">Devi </w:t>
      </w:r>
      <w:r>
        <w:rPr>
          <w:color w:val="1F1F1F"/>
          <w:w w:val="90"/>
        </w:rPr>
        <w:t xml:space="preserve">”Thapa.2016. Achieverñents </w:t>
      </w:r>
      <w:r>
        <w:rPr>
          <w:color w:val="212121"/>
          <w:w w:val="90"/>
        </w:rPr>
        <w:t xml:space="preserve">and </w:t>
      </w:r>
      <w:r>
        <w:rPr>
          <w:color w:val="1D1D1D"/>
          <w:w w:val="90"/>
        </w:rPr>
        <w:t xml:space="preserve">Constraints </w:t>
      </w:r>
      <w:r>
        <w:rPr>
          <w:color w:val="262626"/>
          <w:w w:val="90"/>
        </w:rPr>
        <w:t>of MGNREGA</w:t>
      </w:r>
      <w:r>
        <w:rPr>
          <w:color w:val="262626"/>
          <w:spacing w:val="-11"/>
          <w:w w:val="90"/>
        </w:rPr>
        <w:t xml:space="preserve"> </w:t>
      </w:r>
      <w:r>
        <w:rPr>
          <w:color w:val="282828"/>
          <w:w w:val="90"/>
        </w:rPr>
        <w:t>in</w:t>
      </w:r>
      <w:r>
        <w:rPr>
          <w:color w:val="282828"/>
          <w:spacing w:val="-28"/>
          <w:w w:val="90"/>
        </w:rPr>
        <w:t xml:space="preserve"> </w:t>
      </w:r>
      <w:r>
        <w:rPr>
          <w:color w:val="282828"/>
          <w:w w:val="90"/>
        </w:rPr>
        <w:t>Sikkim,</w:t>
      </w:r>
      <w:r>
        <w:rPr>
          <w:color w:val="282828"/>
          <w:spacing w:val="-22"/>
          <w:w w:val="90"/>
        </w:rPr>
        <w:t xml:space="preserve"> </w:t>
      </w:r>
      <w:r>
        <w:rPr>
          <w:color w:val="212121"/>
          <w:w w:val="90"/>
        </w:rPr>
        <w:t>International</w:t>
      </w:r>
      <w:r>
        <w:rPr>
          <w:color w:val="212121"/>
          <w:spacing w:val="-11"/>
          <w:w w:val="90"/>
        </w:rPr>
        <w:t xml:space="preserve"> </w:t>
      </w:r>
      <w:r>
        <w:rPr>
          <w:color w:val="232323"/>
          <w:w w:val="90"/>
        </w:rPr>
        <w:t>Reséarch</w:t>
      </w:r>
      <w:r>
        <w:rPr>
          <w:color w:val="232323"/>
          <w:spacing w:val="-12"/>
          <w:w w:val="90"/>
        </w:rPr>
        <w:t xml:space="preserve"> </w:t>
      </w:r>
      <w:r>
        <w:rPr>
          <w:color w:val="1A1A1A"/>
          <w:w w:val="90"/>
        </w:rPr>
        <w:t>Journal</w:t>
      </w:r>
      <w:r>
        <w:rPr>
          <w:color w:val="1A1A1A"/>
          <w:spacing w:val="-19"/>
          <w:w w:val="90"/>
        </w:rPr>
        <w:t xml:space="preserve"> </w:t>
      </w:r>
      <w:r>
        <w:rPr>
          <w:color w:val="1D1D1D"/>
          <w:w w:val="90"/>
        </w:rPr>
        <w:t>of</w:t>
      </w:r>
      <w:r>
        <w:rPr>
          <w:color w:val="1D1D1D"/>
          <w:spacing w:val="-21"/>
          <w:w w:val="90"/>
        </w:rPr>
        <w:t xml:space="preserve"> </w:t>
      </w:r>
      <w:r>
        <w:rPr>
          <w:color w:val="1D1D1D"/>
          <w:w w:val="90"/>
        </w:rPr>
        <w:t>Commerce”ArB</w:t>
      </w:r>
      <w:r>
        <w:rPr>
          <w:color w:val="1D1D1D"/>
          <w:spacing w:val="-2"/>
          <w:w w:val="90"/>
        </w:rPr>
        <w:t xml:space="preserve"> </w:t>
      </w:r>
      <w:r>
        <w:rPr>
          <w:color w:val="1D1D1D"/>
          <w:w w:val="90"/>
        </w:rPr>
        <w:t>and</w:t>
      </w:r>
      <w:r>
        <w:rPr>
          <w:color w:val="1D1D1D"/>
          <w:spacing w:val="-22"/>
          <w:w w:val="90"/>
        </w:rPr>
        <w:t xml:space="preserve"> </w:t>
      </w:r>
      <w:r>
        <w:rPr>
          <w:b/>
          <w:color w:val="232323"/>
          <w:w w:val="90"/>
        </w:rPr>
        <w:t>Science,</w:t>
      </w:r>
      <w:r>
        <w:rPr>
          <w:b/>
          <w:color w:val="232323"/>
          <w:spacing w:val="-12"/>
          <w:w w:val="90"/>
        </w:rPr>
        <w:t xml:space="preserve"> </w:t>
      </w:r>
      <w:r>
        <w:rPr>
          <w:b/>
          <w:color w:val="232323"/>
          <w:w w:val="90"/>
        </w:rPr>
        <w:t>7(9):</w:t>
      </w:r>
      <w:r>
        <w:rPr>
          <w:b/>
          <w:color w:val="232323"/>
          <w:spacing w:val="-28"/>
          <w:w w:val="90"/>
        </w:rPr>
        <w:t xml:space="preserve"> </w:t>
      </w:r>
      <w:r>
        <w:rPr>
          <w:color w:val="212121"/>
          <w:w w:val="90"/>
        </w:rPr>
        <w:t>58-64.</w:t>
      </w:r>
    </w:p>
    <w:p w:rsidR="009600F3" w:rsidRDefault="00A20DBF">
      <w:pPr>
        <w:pStyle w:val="BodyText"/>
        <w:ind w:left="1852"/>
      </w:pPr>
      <w:r>
        <w:rPr>
          <w:noProof/>
        </w:rPr>
        <w:drawing>
          <wp:inline distT="0" distB="0" distL="0" distR="0">
            <wp:extent cx="5376672" cy="353568"/>
            <wp:effectExtent l="0" t="0" r="0" b="0"/>
            <wp:docPr id="5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4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672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0F3" w:rsidRDefault="00A20DBF">
      <w:pPr>
        <w:pStyle w:val="BodyText"/>
        <w:spacing w:before="98" w:line="235" w:lineRule="auto"/>
        <w:ind w:left="2509" w:right="974" w:hanging="668"/>
      </w:pPr>
      <w:r>
        <w:rPr>
          <w:color w:val="212121"/>
          <w:w w:val="95"/>
        </w:rPr>
        <w:t xml:space="preserve">Palanidurai, </w:t>
      </w:r>
      <w:r>
        <w:rPr>
          <w:color w:val="262626"/>
          <w:w w:val="95"/>
        </w:rPr>
        <w:t xml:space="preserve">G.” </w:t>
      </w:r>
      <w:r>
        <w:rPr>
          <w:color w:val="212121"/>
          <w:w w:val="95"/>
        </w:rPr>
        <w:t xml:space="preserve">2017. </w:t>
      </w:r>
      <w:r>
        <w:rPr>
          <w:color w:val="1D1D1D"/>
          <w:w w:val="95"/>
        </w:rPr>
        <w:t xml:space="preserve">Unexpected </w:t>
      </w:r>
      <w:r>
        <w:rPr>
          <w:color w:val="1A1A1A"/>
          <w:w w:val="95"/>
        </w:rPr>
        <w:t xml:space="preserve">consequences </w:t>
      </w:r>
      <w:r>
        <w:rPr>
          <w:color w:val="262626"/>
          <w:w w:val="95"/>
        </w:rPr>
        <w:t xml:space="preserve">in </w:t>
      </w:r>
      <w:r>
        <w:rPr>
          <w:color w:val="1F1F1F"/>
          <w:w w:val="95"/>
        </w:rPr>
        <w:t xml:space="preserve">Mahatma </w:t>
      </w:r>
      <w:r>
        <w:rPr>
          <w:color w:val="262626"/>
          <w:w w:val="95"/>
        </w:rPr>
        <w:t xml:space="preserve">Gandhi </w:t>
      </w:r>
      <w:r>
        <w:rPr>
          <w:color w:val="1A1A1A"/>
          <w:w w:val="95"/>
        </w:rPr>
        <w:t xml:space="preserve">National </w:t>
      </w:r>
      <w:r>
        <w:rPr>
          <w:color w:val="1F1F1F"/>
          <w:w w:val="95"/>
        </w:rPr>
        <w:t xml:space="preserve">Rural </w:t>
      </w:r>
      <w:r>
        <w:rPr>
          <w:color w:val="1D1D1D"/>
          <w:w w:val="95"/>
        </w:rPr>
        <w:t xml:space="preserve">Erñployment </w:t>
      </w:r>
      <w:r>
        <w:rPr>
          <w:color w:val="E2E2E2"/>
          <w:w w:val="70"/>
        </w:rPr>
        <w:t xml:space="preserve">” </w:t>
      </w:r>
      <w:r>
        <w:rPr>
          <w:color w:val="181818"/>
          <w:w w:val="95"/>
        </w:rPr>
        <w:t xml:space="preserve">Gu”arantee </w:t>
      </w:r>
      <w:r>
        <w:rPr>
          <w:color w:val="1C1C1C"/>
          <w:w w:val="95"/>
        </w:rPr>
        <w:t xml:space="preserve">Scheme, Janasakthi dated.16 </w:t>
      </w:r>
      <w:r>
        <w:rPr>
          <w:color w:val="1F1F1F"/>
          <w:w w:val="95"/>
        </w:rPr>
        <w:t>April.</w:t>
      </w:r>
    </w:p>
    <w:p w:rsidR="009600F3" w:rsidRDefault="00A20DBF">
      <w:pPr>
        <w:pStyle w:val="BodyText"/>
        <w:spacing w:before="97" w:line="223" w:lineRule="exact"/>
        <w:ind w:left="1843"/>
        <w:rPr>
          <w:b/>
        </w:rPr>
      </w:pPr>
      <w:r>
        <w:rPr>
          <w:color w:val="232323"/>
          <w:w w:val="95"/>
        </w:rPr>
        <w:t xml:space="preserve">Thirumal .Kannan,.V. </w:t>
      </w:r>
      <w:r>
        <w:rPr>
          <w:color w:val="131313"/>
          <w:w w:val="95"/>
        </w:rPr>
        <w:t xml:space="preserve">2019. </w:t>
      </w:r>
      <w:r>
        <w:rPr>
          <w:color w:val="1C1C1C"/>
          <w:w w:val="95"/>
        </w:rPr>
        <w:t xml:space="preserve">SWOT Analysis </w:t>
      </w:r>
      <w:r>
        <w:rPr>
          <w:color w:val="282828"/>
          <w:w w:val="95"/>
        </w:rPr>
        <w:t xml:space="preserve">”on ”Mahatma Gandhi </w:t>
      </w:r>
      <w:r>
        <w:rPr>
          <w:color w:val="1C1C1C"/>
          <w:w w:val="95"/>
        </w:rPr>
        <w:t xml:space="preserve">Rural </w:t>
      </w:r>
      <w:r>
        <w:rPr>
          <w:color w:val="2A2A2A"/>
          <w:w w:val="95"/>
        </w:rPr>
        <w:t xml:space="preserve">Employment </w:t>
      </w:r>
      <w:r>
        <w:rPr>
          <w:color w:val="232323"/>
          <w:w w:val="95"/>
        </w:rPr>
        <w:t xml:space="preserve">Guarantee </w:t>
      </w:r>
      <w:r>
        <w:rPr>
          <w:b/>
          <w:color w:val="262626"/>
          <w:w w:val="95"/>
        </w:rPr>
        <w:t>Scheme.</w:t>
      </w:r>
    </w:p>
    <w:p w:rsidR="009600F3" w:rsidRDefault="00A20DBF">
      <w:pPr>
        <w:pStyle w:val="BodyText"/>
        <w:tabs>
          <w:tab w:val="left" w:pos="7643"/>
        </w:tabs>
        <w:spacing w:before="1" w:line="230" w:lineRule="auto"/>
        <w:ind w:left="2515" w:right="1596" w:hanging="38"/>
      </w:pPr>
      <w:r>
        <w:rPr>
          <w:color w:val="212121"/>
          <w:w w:val="90"/>
        </w:rPr>
        <w:t xml:space="preserve">.(MGNREGS).e </w:t>
      </w:r>
      <w:r>
        <w:rPr>
          <w:color w:val="2F2F2F"/>
          <w:w w:val="90"/>
        </w:rPr>
        <w:t xml:space="preserve">in. </w:t>
      </w:r>
      <w:r>
        <w:rPr>
          <w:color w:val="1C1C1C"/>
          <w:w w:val="90"/>
        </w:rPr>
        <w:t xml:space="preserve">Dharmapuri  </w:t>
      </w:r>
      <w:r>
        <w:rPr>
          <w:color w:val="282828"/>
          <w:w w:val="90"/>
        </w:rPr>
        <w:t xml:space="preserve">District, </w:t>
      </w:r>
      <w:r>
        <w:rPr>
          <w:color w:val="232323"/>
          <w:w w:val="90"/>
        </w:rPr>
        <w:t>Unpublished..</w:t>
      </w:r>
      <w:r>
        <w:rPr>
          <w:color w:val="232323"/>
          <w:spacing w:val="-38"/>
          <w:w w:val="90"/>
        </w:rPr>
        <w:t xml:space="preserve"> </w:t>
      </w:r>
      <w:r>
        <w:rPr>
          <w:color w:val="212121"/>
          <w:w w:val="90"/>
        </w:rPr>
        <w:t>M.Sc</w:t>
      </w:r>
      <w:r>
        <w:rPr>
          <w:color w:val="212121"/>
          <w:spacing w:val="17"/>
          <w:w w:val="90"/>
        </w:rPr>
        <w:t xml:space="preserve"> </w:t>
      </w:r>
      <w:r>
        <w:rPr>
          <w:color w:val="232323"/>
          <w:w w:val="90"/>
        </w:rPr>
        <w:t>”(</w:t>
      </w:r>
      <w:r>
        <w:rPr>
          <w:color w:val="232323"/>
          <w:w w:val="90"/>
        </w:rPr>
        <w:tab/>
        <w:t xml:space="preserve">) </w:t>
      </w:r>
      <w:r>
        <w:rPr>
          <w:color w:val="262626"/>
          <w:w w:val="90"/>
        </w:rPr>
        <w:t xml:space="preserve">Thesis, </w:t>
      </w:r>
      <w:r>
        <w:rPr>
          <w:color w:val="1A1A1A"/>
          <w:w w:val="90"/>
        </w:rPr>
        <w:t xml:space="preserve">Annamalai University, </w:t>
      </w:r>
      <w:r>
        <w:rPr>
          <w:color w:val="181818"/>
          <w:w w:val="90"/>
        </w:rPr>
        <w:t xml:space="preserve">Annamalai </w:t>
      </w:r>
      <w:r>
        <w:rPr>
          <w:color w:val="212121"/>
          <w:w w:val="90"/>
        </w:rPr>
        <w:t xml:space="preserve">Nagar -808. </w:t>
      </w:r>
      <w:r>
        <w:rPr>
          <w:color w:val="1C1C1C"/>
          <w:w w:val="90"/>
        </w:rPr>
        <w:t>002.</w:t>
      </w:r>
    </w:p>
    <w:sectPr w:rsidR="009600F3" w:rsidSect="009600F3">
      <w:pgSz w:w="11910" w:h="16840"/>
      <w:pgMar w:top="1420" w:right="0" w:bottom="1680" w:left="0" w:header="0" w:footer="140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0DBF" w:rsidRDefault="00A20DBF" w:rsidP="009600F3">
      <w:r>
        <w:separator/>
      </w:r>
    </w:p>
  </w:endnote>
  <w:endnote w:type="continuationSeparator" w:id="1">
    <w:p w:rsidR="00A20DBF" w:rsidRDefault="00A20DBF" w:rsidP="009600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0F3" w:rsidRDefault="009600F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65.3pt;margin-top:745.55pt;width:57.65pt;height:17.8pt;z-index:-16109568;mso-position-horizontal-relative:page;mso-position-vertical-relative:page" filled="f" stroked="f">
          <v:textbox inset="0,0,0,0">
            <w:txbxContent>
              <w:p w:rsidR="009600F3" w:rsidRDefault="00A20DBF">
                <w:pPr>
                  <w:spacing w:before="9"/>
                  <w:ind w:left="20"/>
                  <w:rPr>
                    <w:rFonts w:ascii="Times New Roman"/>
                    <w:sz w:val="25"/>
                  </w:rPr>
                </w:pPr>
                <w:r>
                  <w:rPr>
                    <w:rFonts w:ascii="Times New Roman"/>
                    <w:color w:val="232323"/>
                    <w:w w:val="85"/>
                    <w:sz w:val="25"/>
                  </w:rPr>
                  <w:t xml:space="preserve">107 </w:t>
                </w:r>
                <w:r>
                  <w:rPr>
                    <w:rFonts w:ascii="Times New Roman"/>
                    <w:color w:val="313131"/>
                    <w:w w:val="85"/>
                    <w:sz w:val="25"/>
                  </w:rPr>
                  <w:t xml:space="preserve">| </w:t>
                </w:r>
                <w:r>
                  <w:rPr>
                    <w:rFonts w:ascii="Times New Roman"/>
                    <w:color w:val="232323"/>
                    <w:w w:val="85"/>
                    <w:sz w:val="25"/>
                  </w:rPr>
                  <w:t xml:space="preserve">10-12 </w:t>
                </w:r>
                <w:r>
                  <w:rPr>
                    <w:rFonts w:ascii="Times New Roman"/>
                    <w:color w:val="3A3A3A"/>
                    <w:w w:val="80"/>
                    <w:position w:val="-3"/>
                    <w:sz w:val="25"/>
                  </w:rPr>
                  <w:t>I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0F3" w:rsidRDefault="009600F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65.65pt;margin-top:746.65pt;width:65.45pt;height:14.75pt;z-index:-16109056;mso-position-horizontal-relative:page;mso-position-vertical-relative:page" filled="f" stroked="f">
          <v:textbox inset="0,0,0,0">
            <w:txbxContent>
              <w:p w:rsidR="009600F3" w:rsidRDefault="00A20DBF">
                <w:pPr>
                  <w:spacing w:before="10"/>
                  <w:ind w:left="20"/>
                  <w:rPr>
                    <w:rFonts w:ascii="Times New Roman"/>
                    <w:sz w:val="23"/>
                  </w:rPr>
                </w:pPr>
                <w:r>
                  <w:rPr>
                    <w:rFonts w:ascii="Times New Roman"/>
                    <w:color w:val="212121"/>
                    <w:sz w:val="23"/>
                  </w:rPr>
                  <w:t>107</w:t>
                </w:r>
                <w:r>
                  <w:rPr>
                    <w:rFonts w:ascii="Times New Roman"/>
                    <w:color w:val="212121"/>
                    <w:spacing w:val="-22"/>
                    <w:sz w:val="23"/>
                  </w:rPr>
                  <w:t xml:space="preserve"> </w:t>
                </w:r>
                <w:r>
                  <w:rPr>
                    <w:rFonts w:ascii="Times New Roman"/>
                    <w:color w:val="343434"/>
                    <w:sz w:val="23"/>
                  </w:rPr>
                  <w:t>|</w:t>
                </w:r>
                <w:r>
                  <w:rPr>
                    <w:rFonts w:ascii="Times New Roman"/>
                    <w:color w:val="343434"/>
                    <w:spacing w:val="-3"/>
                    <w:sz w:val="23"/>
                  </w:rPr>
                  <w:t xml:space="preserve"> </w:t>
                </w:r>
                <w:r>
                  <w:rPr>
                    <w:rFonts w:ascii="Times New Roman"/>
                    <w:color w:val="1F1F1F"/>
                    <w:sz w:val="23"/>
                  </w:rPr>
                  <w:t>10-12</w:t>
                </w:r>
                <w:r>
                  <w:rPr>
                    <w:rFonts w:ascii="Times New Roman"/>
                    <w:color w:val="1F1F1F"/>
                    <w:spacing w:val="-2"/>
                    <w:sz w:val="23"/>
                  </w:rPr>
                  <w:t xml:space="preserve"> </w:t>
                </w:r>
                <w:r>
                  <w:rPr>
                    <w:rFonts w:ascii="Times New Roman"/>
                    <w:color w:val="383838"/>
                    <w:sz w:val="23"/>
                  </w:rPr>
                  <w:t>|</w:t>
                </w:r>
                <w:r>
                  <w:rPr>
                    <w:rFonts w:ascii="Times New Roman"/>
                    <w:color w:val="383838"/>
                    <w:spacing w:val="-31"/>
                    <w:sz w:val="23"/>
                  </w:rPr>
                  <w:t xml:space="preserve"> </w:t>
                </w:r>
                <w:r>
                  <w:rPr>
                    <w:rFonts w:ascii="Times New Roman"/>
                    <w:color w:val="232323"/>
                    <w:sz w:val="23"/>
                  </w:rPr>
                  <w:t>.l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0F3" w:rsidRDefault="009600F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56pt;margin-top:757.05pt;width:66.15pt;height:15.3pt;z-index:-16108544;mso-position-horizontal-relative:page;mso-position-vertical-relative:page" filled="f" stroked="f">
          <v:textbox inset="0,0,0,0">
            <w:txbxContent>
              <w:p w:rsidR="009600F3" w:rsidRDefault="00A20DBF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color w:val="1D1D1D"/>
                    <w:sz w:val="24"/>
                  </w:rPr>
                  <w:t>107</w:t>
                </w:r>
                <w:r>
                  <w:rPr>
                    <w:rFonts w:ascii="Times New Roman"/>
                    <w:color w:val="1D1D1D"/>
                    <w:spacing w:val="-30"/>
                    <w:sz w:val="24"/>
                  </w:rPr>
                  <w:t xml:space="preserve"> </w:t>
                </w:r>
                <w:r>
                  <w:rPr>
                    <w:rFonts w:ascii="Times New Roman"/>
                    <w:color w:val="282828"/>
                    <w:sz w:val="24"/>
                  </w:rPr>
                  <w:t>|</w:t>
                </w:r>
                <w:r>
                  <w:rPr>
                    <w:rFonts w:ascii="Times New Roman"/>
                    <w:color w:val="282828"/>
                    <w:spacing w:val="-18"/>
                    <w:sz w:val="24"/>
                  </w:rPr>
                  <w:t xml:space="preserve"> </w:t>
                </w:r>
                <w:r>
                  <w:rPr>
                    <w:rFonts w:ascii="Times New Roman"/>
                    <w:color w:val="1C1C1C"/>
                    <w:sz w:val="24"/>
                  </w:rPr>
                  <w:t>10-12</w:t>
                </w:r>
                <w:r>
                  <w:rPr>
                    <w:rFonts w:ascii="Times New Roman"/>
                    <w:color w:val="1C1C1C"/>
                    <w:spacing w:val="-22"/>
                    <w:sz w:val="24"/>
                  </w:rPr>
                  <w:t xml:space="preserve"> </w:t>
                </w:r>
                <w:r>
                  <w:rPr>
                    <w:rFonts w:ascii="Times New Roman"/>
                    <w:color w:val="2D2D2D"/>
                    <w:sz w:val="24"/>
                  </w:rPr>
                  <w:t>|</w:t>
                </w:r>
                <w:r>
                  <w:rPr>
                    <w:rFonts w:ascii="Times New Roman"/>
                    <w:color w:val="2D2D2D"/>
                    <w:spacing w:val="-18"/>
                    <w:sz w:val="24"/>
                  </w:rPr>
                  <w:t xml:space="preserve"> </w:t>
                </w:r>
                <w:r>
                  <w:rPr>
                    <w:rFonts w:ascii="Times New Roman"/>
                    <w:color w:val="1A1A1A"/>
                    <w:sz w:val="24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0F3" w:rsidRDefault="009600F3"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0F3" w:rsidRDefault="009600F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50.95pt;margin-top:756.3pt;width:68.2pt;height:19.65pt;z-index:-16108032;mso-position-horizontal-relative:page;mso-position-vertical-relative:page" filled="f" stroked="f">
          <v:textbox inset="0,0,0,0">
            <w:txbxContent>
              <w:p w:rsidR="009600F3" w:rsidRDefault="00A20DBF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color w:val="242424"/>
                    <w:sz w:val="24"/>
                  </w:rPr>
                  <w:t>107</w:t>
                </w:r>
                <w:r>
                  <w:rPr>
                    <w:rFonts w:ascii="Times New Roman"/>
                    <w:color w:val="242424"/>
                    <w:spacing w:val="-29"/>
                    <w:sz w:val="24"/>
                  </w:rPr>
                  <w:t xml:space="preserve"> </w:t>
                </w:r>
                <w:r>
                  <w:rPr>
                    <w:rFonts w:ascii="Times New Roman"/>
                    <w:color w:val="333333"/>
                    <w:sz w:val="24"/>
                  </w:rPr>
                  <w:t>|</w:t>
                </w:r>
                <w:r>
                  <w:rPr>
                    <w:rFonts w:ascii="Times New Roman"/>
                    <w:color w:val="333333"/>
                    <w:spacing w:val="-14"/>
                    <w:sz w:val="24"/>
                  </w:rPr>
                  <w:t xml:space="preserve"> </w:t>
                </w:r>
                <w:r>
                  <w:rPr>
                    <w:rFonts w:ascii="Times New Roman"/>
                    <w:color w:val="232323"/>
                    <w:sz w:val="24"/>
                  </w:rPr>
                  <w:t>10-12</w:t>
                </w:r>
                <w:r>
                  <w:rPr>
                    <w:rFonts w:ascii="Times New Roman"/>
                    <w:color w:val="232323"/>
                    <w:spacing w:val="-17"/>
                    <w:sz w:val="24"/>
                  </w:rPr>
                  <w:t xml:space="preserve"> </w:t>
                </w:r>
                <w:r>
                  <w:rPr>
                    <w:rFonts w:ascii="Times New Roman"/>
                    <w:color w:val="262626"/>
                    <w:sz w:val="24"/>
                  </w:rPr>
                  <w:t>|</w:t>
                </w:r>
                <w:r>
                  <w:rPr>
                    <w:rFonts w:ascii="Times New Roman"/>
                    <w:color w:val="262626"/>
                    <w:spacing w:val="-18"/>
                    <w:sz w:val="24"/>
                  </w:rPr>
                  <w:t xml:space="preserve"> </w:t>
                </w:r>
                <w:r w:rsidR="009600F3">
                  <w:fldChar w:fldCharType="begin"/>
                </w:r>
                <w:r>
                  <w:rPr>
                    <w:rFonts w:ascii="Times New Roman"/>
                    <w:color w:val="262626"/>
                    <w:sz w:val="24"/>
                  </w:rPr>
                  <w:instrText xml:space="preserve"> PAGE </w:instrText>
                </w:r>
                <w:r w:rsidR="009600F3">
                  <w:fldChar w:fldCharType="separate"/>
                </w:r>
                <w:r w:rsidR="00084ACD">
                  <w:rPr>
                    <w:rFonts w:ascii="Times New Roman"/>
                    <w:noProof/>
                    <w:color w:val="262626"/>
                    <w:sz w:val="24"/>
                  </w:rPr>
                  <w:t>5</w:t>
                </w:r>
                <w:r w:rsidR="009600F3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0DBF" w:rsidRDefault="00A20DBF" w:rsidP="009600F3">
      <w:r>
        <w:separator/>
      </w:r>
    </w:p>
  </w:footnote>
  <w:footnote w:type="continuationSeparator" w:id="1">
    <w:p w:rsidR="00A20DBF" w:rsidRDefault="00A20DBF" w:rsidP="009600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C705D"/>
    <w:multiLevelType w:val="hybridMultilevel"/>
    <w:tmpl w:val="0178A6CA"/>
    <w:lvl w:ilvl="0" w:tplc="11C05A26">
      <w:start w:val="2"/>
      <w:numFmt w:val="decimal"/>
      <w:lvlText w:val="%1."/>
      <w:lvlJc w:val="left"/>
      <w:pPr>
        <w:ind w:left="2592" w:hanging="501"/>
        <w:jc w:val="left"/>
      </w:pPr>
      <w:rPr>
        <w:rFonts w:hint="default"/>
        <w:spacing w:val="-1"/>
        <w:w w:val="93"/>
        <w:lang w:val="en-US" w:eastAsia="en-US" w:bidi="ar-SA"/>
      </w:rPr>
    </w:lvl>
    <w:lvl w:ilvl="1" w:tplc="DA7EB3B2">
      <w:numFmt w:val="bullet"/>
      <w:lvlText w:val="•"/>
      <w:lvlJc w:val="left"/>
      <w:pPr>
        <w:ind w:left="3176" w:hanging="501"/>
      </w:pPr>
      <w:rPr>
        <w:rFonts w:hint="default"/>
        <w:lang w:val="en-US" w:eastAsia="en-US" w:bidi="ar-SA"/>
      </w:rPr>
    </w:lvl>
    <w:lvl w:ilvl="2" w:tplc="4DCE47F2">
      <w:numFmt w:val="bullet"/>
      <w:lvlText w:val="•"/>
      <w:lvlJc w:val="left"/>
      <w:pPr>
        <w:ind w:left="3752" w:hanging="501"/>
      </w:pPr>
      <w:rPr>
        <w:rFonts w:hint="default"/>
        <w:lang w:val="en-US" w:eastAsia="en-US" w:bidi="ar-SA"/>
      </w:rPr>
    </w:lvl>
    <w:lvl w:ilvl="3" w:tplc="669CC896">
      <w:numFmt w:val="bullet"/>
      <w:lvlText w:val="•"/>
      <w:lvlJc w:val="left"/>
      <w:pPr>
        <w:ind w:left="4328" w:hanging="501"/>
      </w:pPr>
      <w:rPr>
        <w:rFonts w:hint="default"/>
        <w:lang w:val="en-US" w:eastAsia="en-US" w:bidi="ar-SA"/>
      </w:rPr>
    </w:lvl>
    <w:lvl w:ilvl="4" w:tplc="BA945B36">
      <w:numFmt w:val="bullet"/>
      <w:lvlText w:val="•"/>
      <w:lvlJc w:val="left"/>
      <w:pPr>
        <w:ind w:left="4904" w:hanging="501"/>
      </w:pPr>
      <w:rPr>
        <w:rFonts w:hint="default"/>
        <w:lang w:val="en-US" w:eastAsia="en-US" w:bidi="ar-SA"/>
      </w:rPr>
    </w:lvl>
    <w:lvl w:ilvl="5" w:tplc="A1BE7E80">
      <w:numFmt w:val="bullet"/>
      <w:lvlText w:val="•"/>
      <w:lvlJc w:val="left"/>
      <w:pPr>
        <w:ind w:left="5481" w:hanging="501"/>
      </w:pPr>
      <w:rPr>
        <w:rFonts w:hint="default"/>
        <w:lang w:val="en-US" w:eastAsia="en-US" w:bidi="ar-SA"/>
      </w:rPr>
    </w:lvl>
    <w:lvl w:ilvl="6" w:tplc="917CB3E4">
      <w:numFmt w:val="bullet"/>
      <w:lvlText w:val="•"/>
      <w:lvlJc w:val="left"/>
      <w:pPr>
        <w:ind w:left="6057" w:hanging="501"/>
      </w:pPr>
      <w:rPr>
        <w:rFonts w:hint="default"/>
        <w:lang w:val="en-US" w:eastAsia="en-US" w:bidi="ar-SA"/>
      </w:rPr>
    </w:lvl>
    <w:lvl w:ilvl="7" w:tplc="BF1E6BA4">
      <w:numFmt w:val="bullet"/>
      <w:lvlText w:val="•"/>
      <w:lvlJc w:val="left"/>
      <w:pPr>
        <w:ind w:left="6633" w:hanging="501"/>
      </w:pPr>
      <w:rPr>
        <w:rFonts w:hint="default"/>
        <w:lang w:val="en-US" w:eastAsia="en-US" w:bidi="ar-SA"/>
      </w:rPr>
    </w:lvl>
    <w:lvl w:ilvl="8" w:tplc="EBB06628">
      <w:numFmt w:val="bullet"/>
      <w:lvlText w:val="•"/>
      <w:lvlJc w:val="left"/>
      <w:pPr>
        <w:ind w:left="7209" w:hanging="50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trackRevisions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9600F3"/>
    <w:rsid w:val="00084ACD"/>
    <w:rsid w:val="002D6EBE"/>
    <w:rsid w:val="009600F3"/>
    <w:rsid w:val="00A20D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600F3"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rsid w:val="009600F3"/>
    <w:pPr>
      <w:ind w:left="832"/>
      <w:outlineLvl w:val="0"/>
    </w:pPr>
    <w:rPr>
      <w:sz w:val="30"/>
      <w:szCs w:val="30"/>
    </w:rPr>
  </w:style>
  <w:style w:type="paragraph" w:styleId="Heading2">
    <w:name w:val="heading 2"/>
    <w:basedOn w:val="Normal"/>
    <w:uiPriority w:val="1"/>
    <w:qFormat/>
    <w:rsid w:val="009600F3"/>
    <w:pPr>
      <w:spacing w:before="10"/>
      <w:ind w:left="20"/>
      <w:outlineLvl w:val="1"/>
    </w:pPr>
    <w:rPr>
      <w:sz w:val="23"/>
      <w:szCs w:val="23"/>
    </w:rPr>
  </w:style>
  <w:style w:type="paragraph" w:styleId="Heading3">
    <w:name w:val="heading 3"/>
    <w:basedOn w:val="Normal"/>
    <w:uiPriority w:val="1"/>
    <w:qFormat/>
    <w:rsid w:val="009600F3"/>
    <w:pPr>
      <w:spacing w:before="94"/>
      <w:ind w:left="2129"/>
      <w:outlineLvl w:val="2"/>
    </w:pPr>
  </w:style>
  <w:style w:type="paragraph" w:styleId="Heading4">
    <w:name w:val="heading 4"/>
    <w:basedOn w:val="Normal"/>
    <w:uiPriority w:val="1"/>
    <w:qFormat/>
    <w:rsid w:val="009600F3"/>
    <w:pPr>
      <w:spacing w:line="229" w:lineRule="exact"/>
      <w:ind w:left="2591"/>
      <w:outlineLvl w:val="3"/>
    </w:pPr>
    <w:rPr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600F3"/>
    <w:rPr>
      <w:sz w:val="20"/>
      <w:szCs w:val="20"/>
    </w:rPr>
  </w:style>
  <w:style w:type="paragraph" w:styleId="ListParagraph">
    <w:name w:val="List Paragraph"/>
    <w:basedOn w:val="Normal"/>
    <w:uiPriority w:val="1"/>
    <w:qFormat/>
    <w:rsid w:val="009600F3"/>
    <w:pPr>
      <w:spacing w:before="133" w:line="229" w:lineRule="exact"/>
      <w:ind w:left="2591" w:hanging="504"/>
    </w:pPr>
  </w:style>
  <w:style w:type="paragraph" w:customStyle="1" w:styleId="TableParagraph">
    <w:name w:val="Table Paragraph"/>
    <w:basedOn w:val="Normal"/>
    <w:uiPriority w:val="1"/>
    <w:qFormat/>
    <w:rsid w:val="009600F3"/>
    <w:pPr>
      <w:spacing w:before="66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6E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EBE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oter" Target="footer3.xml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1.jpeg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6.jpeg"/><Relationship Id="rId53" Type="http://schemas.openxmlformats.org/officeDocument/2006/relationships/footer" Target="footer4.xml"/><Relationship Id="rId58" Type="http://schemas.openxmlformats.org/officeDocument/2006/relationships/image" Target="media/image48.jpeg"/><Relationship Id="rId66" Type="http://schemas.openxmlformats.org/officeDocument/2006/relationships/image" Target="media/image56.png"/><Relationship Id="rId74" Type="http://schemas.openxmlformats.org/officeDocument/2006/relationships/image" Target="media/image63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png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72" Type="http://schemas.openxmlformats.org/officeDocument/2006/relationships/image" Target="media/image61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7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jpe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1767</Words>
  <Characters>10075</Characters>
  <Application>Microsoft Office Word</Application>
  <DocSecurity>0</DocSecurity>
  <Lines>83</Lines>
  <Paragraphs>23</Paragraphs>
  <ScaleCrop>false</ScaleCrop>
  <Company/>
  <LinksUpToDate>false</LinksUpToDate>
  <CharactersWithSpaces>11819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MASU</dc:creator>
  <cp:lastModifiedBy>MASU</cp:lastModifiedBy>
  <cp:revision>2</cp:revision>
  <dcterms:created xsi:type="dcterms:W3CDTF">2021-03-16T06:44:00Z</dcterms:created>
  <dcterms:modified xsi:type="dcterms:W3CDTF">2021-03-16T06:44:00Z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2021-03-16T00:00:00Z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2021-03-16T00:00:00Z</vt:filetime>
  </property>
</Properties>
</file>