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23E0" w:rsidRPr="00C518DA" w:rsidRDefault="006623E0" w:rsidP="006623E0">
      <w:pPr>
        <w:pStyle w:val="Header"/>
        <w:tabs>
          <w:tab w:val="clear" w:pos="4680"/>
        </w:tabs>
        <w:ind w:right="105"/>
        <w:rPr>
          <w:rFonts w:ascii="Franklin Gothic Medium" w:hAnsi="Franklin Gothic Medium"/>
        </w:rPr>
      </w:pPr>
      <w:r w:rsidRPr="00133F1A">
        <w:rPr>
          <w:rFonts w:ascii="Franklin Gothic Medium" w:hAnsi="Franklin Gothic Medium"/>
          <w:highlight w:val="lightGray"/>
        </w:rPr>
        <w:t>RESEARCH ARTICLE</w:t>
      </w:r>
    </w:p>
    <w:p w:rsidR="00264A8B" w:rsidRDefault="008E01E6" w:rsidP="006623E0">
      <w:pPr>
        <w:spacing w:after="0"/>
        <w:rPr>
          <w:rFonts w:ascii="Franklin Gothic Medium" w:eastAsia="Times New Roman" w:hAnsi="Franklin Gothic Medium"/>
          <w:b/>
          <w:color w:val="000000"/>
          <w:sz w:val="28"/>
          <w:szCs w:val="28"/>
        </w:rPr>
      </w:pPr>
      <w:r>
        <w:rPr>
          <w:rFonts w:ascii="Franklin Gothic Medium" w:eastAsia="Times New Roman" w:hAnsi="Franklin Gothic Medium"/>
          <w:b/>
          <w:color w:val="000000"/>
          <w:sz w:val="28"/>
          <w:szCs w:val="28"/>
        </w:rPr>
        <w:t xml:space="preserve">Awareness and Adoption of Climate Resilient Farm Technologies </w:t>
      </w:r>
      <w:r w:rsidR="001F0910">
        <w:rPr>
          <w:rFonts w:ascii="Franklin Gothic Medium" w:eastAsia="Times New Roman" w:hAnsi="Franklin Gothic Medium"/>
          <w:b/>
          <w:color w:val="000000"/>
          <w:sz w:val="28"/>
          <w:szCs w:val="28"/>
        </w:rPr>
        <w:t>for</w:t>
      </w:r>
      <w:r w:rsidR="006C33A4">
        <w:rPr>
          <w:rFonts w:ascii="Franklin Gothic Medium" w:eastAsia="Times New Roman" w:hAnsi="Franklin Gothic Medium"/>
          <w:b/>
          <w:color w:val="000000"/>
          <w:sz w:val="28"/>
          <w:szCs w:val="28"/>
        </w:rPr>
        <w:t xml:space="preserve"> Rearing </w:t>
      </w:r>
      <w:r w:rsidR="00686156">
        <w:rPr>
          <w:rFonts w:ascii="Franklin Gothic Medium" w:eastAsia="Times New Roman" w:hAnsi="Franklin Gothic Medium"/>
          <w:b/>
          <w:color w:val="000000"/>
          <w:sz w:val="28"/>
          <w:szCs w:val="28"/>
        </w:rPr>
        <w:t xml:space="preserve">Livestock and Fisheries </w:t>
      </w:r>
      <w:r>
        <w:rPr>
          <w:rFonts w:ascii="Franklin Gothic Medium" w:eastAsia="Times New Roman" w:hAnsi="Franklin Gothic Medium"/>
          <w:b/>
          <w:color w:val="000000"/>
          <w:sz w:val="28"/>
          <w:szCs w:val="28"/>
        </w:rPr>
        <w:t>in Namakkal District of Tamil Nadu</w:t>
      </w:r>
    </w:p>
    <w:p w:rsidR="00502B90" w:rsidRPr="00D05C94" w:rsidRDefault="00502B90" w:rsidP="006623E0">
      <w:pPr>
        <w:spacing w:after="0"/>
        <w:rPr>
          <w:rFonts w:ascii="Franklin Gothic Medium" w:hAnsi="Franklin Gothic Medium"/>
          <w:sz w:val="16"/>
          <w:szCs w:val="16"/>
        </w:rPr>
      </w:pPr>
    </w:p>
    <w:tbl>
      <w:tblPr>
        <w:tblW w:w="5000" w:type="pct"/>
        <w:tblLook w:val="04A0"/>
      </w:tblPr>
      <w:tblGrid>
        <w:gridCol w:w="2660"/>
        <w:gridCol w:w="6583"/>
      </w:tblGrid>
      <w:tr w:rsidR="006623E0" w:rsidRPr="00E10C46" w:rsidTr="006F7681">
        <w:tc>
          <w:tcPr>
            <w:tcW w:w="1439" w:type="pct"/>
          </w:tcPr>
          <w:p w:rsidR="006623E0" w:rsidRPr="00E10C46" w:rsidRDefault="006623E0" w:rsidP="006F7681">
            <w:pPr>
              <w:spacing w:after="0"/>
              <w:rPr>
                <w:rFonts w:ascii="Franklin Gothic Medium" w:hAnsi="Franklin Gothic Medium"/>
                <w:szCs w:val="20"/>
              </w:rPr>
            </w:pPr>
          </w:p>
          <w:p w:rsidR="006623E0" w:rsidRPr="00E10C46" w:rsidRDefault="006623E0" w:rsidP="006F7681">
            <w:pPr>
              <w:spacing w:after="0"/>
              <w:rPr>
                <w:rFonts w:ascii="Franklin Gothic Medium" w:hAnsi="Franklin Gothic Medium"/>
                <w:szCs w:val="20"/>
              </w:rPr>
            </w:pPr>
          </w:p>
          <w:p w:rsidR="006623E0" w:rsidRPr="00E10C46" w:rsidRDefault="006623E0" w:rsidP="006F7681">
            <w:pPr>
              <w:spacing w:after="0"/>
              <w:rPr>
                <w:rFonts w:ascii="Franklin Gothic Medium" w:hAnsi="Franklin Gothic Medium"/>
                <w:szCs w:val="20"/>
              </w:rPr>
            </w:pPr>
          </w:p>
          <w:p w:rsidR="006623E0" w:rsidRPr="00E10C46" w:rsidRDefault="006623E0" w:rsidP="006F7681">
            <w:pPr>
              <w:spacing w:after="0"/>
              <w:rPr>
                <w:rFonts w:ascii="Franklin Gothic Medium" w:hAnsi="Franklin Gothic Medium"/>
                <w:szCs w:val="20"/>
              </w:rPr>
            </w:pPr>
          </w:p>
          <w:p w:rsidR="006623E0" w:rsidRPr="00342E6C" w:rsidRDefault="006623E0" w:rsidP="006F7681">
            <w:pPr>
              <w:pStyle w:val="Abstractside"/>
            </w:pPr>
          </w:p>
          <w:p w:rsidR="006623E0" w:rsidRPr="00342E6C" w:rsidRDefault="006623E0" w:rsidP="006F7681">
            <w:pPr>
              <w:pStyle w:val="Abstractside"/>
            </w:pPr>
          </w:p>
          <w:p w:rsidR="006623E0" w:rsidRPr="00342E6C" w:rsidRDefault="006623E0" w:rsidP="006F7681">
            <w:pPr>
              <w:pStyle w:val="Abstractside"/>
            </w:pPr>
          </w:p>
          <w:p w:rsidR="006623E0" w:rsidRPr="00342E6C" w:rsidRDefault="006623E0" w:rsidP="006F7681">
            <w:pPr>
              <w:pStyle w:val="Abstractside"/>
            </w:pPr>
          </w:p>
          <w:p w:rsidR="006623E0" w:rsidRPr="00342E6C" w:rsidRDefault="006623E0" w:rsidP="006F7681">
            <w:pPr>
              <w:pStyle w:val="Abstractside"/>
            </w:pPr>
          </w:p>
          <w:p w:rsidR="006623E0" w:rsidRPr="00342E6C" w:rsidRDefault="006623E0" w:rsidP="006F7681">
            <w:pPr>
              <w:pStyle w:val="Abstractside"/>
            </w:pPr>
          </w:p>
        </w:tc>
        <w:tc>
          <w:tcPr>
            <w:tcW w:w="3561" w:type="pct"/>
          </w:tcPr>
          <w:p w:rsidR="00502B90" w:rsidRDefault="006623E0" w:rsidP="00502B90">
            <w:pPr>
              <w:pStyle w:val="Heading2"/>
            </w:pPr>
            <w:r w:rsidRPr="00C51359">
              <w:t>ABSTRACT</w:t>
            </w:r>
          </w:p>
          <w:p w:rsidR="0051428E" w:rsidRPr="00502B90" w:rsidRDefault="0051428E" w:rsidP="008302BC">
            <w:pPr>
              <w:pStyle w:val="Heading2"/>
              <w:jc w:val="both"/>
              <w:rPr>
                <w:rFonts w:ascii="Helvetica" w:hAnsi="Helvetica" w:cs="Helvetica"/>
                <w:b w:val="0"/>
                <w:bCs/>
                <w:sz w:val="19"/>
                <w:szCs w:val="19"/>
              </w:rPr>
            </w:pPr>
            <w:r w:rsidRPr="00502B90">
              <w:rPr>
                <w:b w:val="0"/>
                <w:bCs/>
                <w:sz w:val="20"/>
                <w:szCs w:val="20"/>
              </w:rPr>
              <w:t xml:space="preserve">India is </w:t>
            </w:r>
            <w:r w:rsidR="006C33A4">
              <w:rPr>
                <w:b w:val="0"/>
                <w:bCs/>
                <w:sz w:val="20"/>
                <w:szCs w:val="20"/>
              </w:rPr>
              <w:t xml:space="preserve">still </w:t>
            </w:r>
            <w:r w:rsidRPr="00502B90">
              <w:rPr>
                <w:b w:val="0"/>
                <w:bCs/>
                <w:sz w:val="20"/>
                <w:szCs w:val="20"/>
              </w:rPr>
              <w:t>dependent on farming, lives in villages and employs more than fifty per cent of its population</w:t>
            </w:r>
            <w:r w:rsidR="006C33A4">
              <w:rPr>
                <w:b w:val="0"/>
                <w:bCs/>
                <w:sz w:val="20"/>
                <w:szCs w:val="20"/>
              </w:rPr>
              <w:t xml:space="preserve">.  The failure of </w:t>
            </w:r>
            <w:r w:rsidR="009F04C5">
              <w:rPr>
                <w:b w:val="0"/>
                <w:bCs/>
                <w:sz w:val="20"/>
                <w:szCs w:val="20"/>
              </w:rPr>
              <w:t xml:space="preserve">crops </w:t>
            </w:r>
            <w:r w:rsidR="00C50682">
              <w:rPr>
                <w:b w:val="0"/>
                <w:bCs/>
                <w:sz w:val="20"/>
                <w:szCs w:val="20"/>
              </w:rPr>
              <w:t>due to climate change issues</w:t>
            </w:r>
            <w:r w:rsidR="006C33A4">
              <w:rPr>
                <w:b w:val="0"/>
                <w:bCs/>
                <w:sz w:val="20"/>
                <w:szCs w:val="20"/>
              </w:rPr>
              <w:t xml:space="preserve"> </w:t>
            </w:r>
            <w:del w:id="0" w:author="DR KARTHIKEYAN" w:date="2021-02-19T10:59:00Z">
              <w:r w:rsidR="006C33A4" w:rsidDel="00681312">
                <w:rPr>
                  <w:b w:val="0"/>
                  <w:bCs/>
                  <w:sz w:val="20"/>
                  <w:szCs w:val="20"/>
                </w:rPr>
                <w:delText xml:space="preserve">results </w:delText>
              </w:r>
            </w:del>
            <w:ins w:id="1" w:author="DR KARTHIKEYAN" w:date="2021-02-19T10:59:00Z">
              <w:r w:rsidR="00681312">
                <w:rPr>
                  <w:b w:val="0"/>
                  <w:bCs/>
                  <w:sz w:val="20"/>
                  <w:szCs w:val="20"/>
                </w:rPr>
                <w:t xml:space="preserve">resulted </w:t>
              </w:r>
            </w:ins>
            <w:r w:rsidR="006C33A4">
              <w:rPr>
                <w:b w:val="0"/>
                <w:bCs/>
                <w:sz w:val="20"/>
                <w:szCs w:val="20"/>
              </w:rPr>
              <w:t>in</w:t>
            </w:r>
            <w:r w:rsidR="00C50682">
              <w:rPr>
                <w:b w:val="0"/>
                <w:bCs/>
                <w:sz w:val="20"/>
                <w:szCs w:val="20"/>
              </w:rPr>
              <w:t xml:space="preserve"> </w:t>
            </w:r>
            <w:r w:rsidR="006C33A4">
              <w:rPr>
                <w:b w:val="0"/>
                <w:bCs/>
                <w:sz w:val="20"/>
                <w:szCs w:val="20"/>
              </w:rPr>
              <w:t>loss of livelihood and economic security</w:t>
            </w:r>
            <w:r w:rsidR="00506DEC">
              <w:rPr>
                <w:b w:val="0"/>
                <w:bCs/>
                <w:sz w:val="20"/>
                <w:szCs w:val="20"/>
              </w:rPr>
              <w:t xml:space="preserve"> to millions of our farm</w:t>
            </w:r>
            <w:ins w:id="2" w:author="DR KARTHIKEYAN" w:date="2021-02-19T11:00:00Z">
              <w:r w:rsidR="00681312">
                <w:rPr>
                  <w:b w:val="0"/>
                  <w:bCs/>
                  <w:sz w:val="20"/>
                  <w:szCs w:val="20"/>
                </w:rPr>
                <w:t>ing</w:t>
              </w:r>
            </w:ins>
            <w:r w:rsidR="00506DEC">
              <w:rPr>
                <w:b w:val="0"/>
                <w:bCs/>
                <w:sz w:val="20"/>
                <w:szCs w:val="20"/>
              </w:rPr>
              <w:t xml:space="preserve"> population</w:t>
            </w:r>
            <w:r w:rsidR="006C33A4">
              <w:rPr>
                <w:b w:val="0"/>
                <w:bCs/>
                <w:sz w:val="20"/>
                <w:szCs w:val="20"/>
              </w:rPr>
              <w:t xml:space="preserve">.  Over years </w:t>
            </w:r>
            <w:r w:rsidR="00C50682">
              <w:rPr>
                <w:b w:val="0"/>
                <w:bCs/>
                <w:sz w:val="20"/>
                <w:szCs w:val="20"/>
              </w:rPr>
              <w:t xml:space="preserve">the </w:t>
            </w:r>
            <w:r w:rsidR="000139C7">
              <w:rPr>
                <w:b w:val="0"/>
                <w:bCs/>
                <w:sz w:val="20"/>
                <w:szCs w:val="20"/>
              </w:rPr>
              <w:t xml:space="preserve">allied sectors are </w:t>
            </w:r>
            <w:r w:rsidR="00C50682">
              <w:rPr>
                <w:b w:val="0"/>
                <w:bCs/>
                <w:sz w:val="20"/>
                <w:szCs w:val="20"/>
              </w:rPr>
              <w:t>assist</w:t>
            </w:r>
            <w:r w:rsidR="006C33A4">
              <w:rPr>
                <w:b w:val="0"/>
                <w:bCs/>
                <w:sz w:val="20"/>
                <w:szCs w:val="20"/>
              </w:rPr>
              <w:t>ing</w:t>
            </w:r>
            <w:r w:rsidR="00C50682">
              <w:rPr>
                <w:b w:val="0"/>
                <w:bCs/>
                <w:sz w:val="20"/>
                <w:szCs w:val="20"/>
              </w:rPr>
              <w:t xml:space="preserve"> our farm</w:t>
            </w:r>
            <w:r w:rsidR="006C33A4">
              <w:rPr>
                <w:b w:val="0"/>
                <w:bCs/>
                <w:sz w:val="20"/>
                <w:szCs w:val="20"/>
              </w:rPr>
              <w:t>ing community</w:t>
            </w:r>
            <w:r w:rsidR="00C50682">
              <w:rPr>
                <w:b w:val="0"/>
                <w:bCs/>
                <w:sz w:val="20"/>
                <w:szCs w:val="20"/>
              </w:rPr>
              <w:t xml:space="preserve"> </w:t>
            </w:r>
            <w:r w:rsidR="00EE2314">
              <w:rPr>
                <w:b w:val="0"/>
                <w:bCs/>
                <w:sz w:val="20"/>
                <w:szCs w:val="20"/>
              </w:rPr>
              <w:t>to sa</w:t>
            </w:r>
            <w:r w:rsidR="006C33A4">
              <w:rPr>
                <w:b w:val="0"/>
                <w:bCs/>
                <w:sz w:val="20"/>
                <w:szCs w:val="20"/>
              </w:rPr>
              <w:t>feguard their livelihoods and aid in generating more revenue from agricultural farm waste.</w:t>
            </w:r>
            <w:r w:rsidR="00C50682">
              <w:rPr>
                <w:b w:val="0"/>
                <w:bCs/>
                <w:sz w:val="20"/>
                <w:szCs w:val="20"/>
              </w:rPr>
              <w:t xml:space="preserve"> </w:t>
            </w:r>
            <w:r w:rsidRPr="00502B90">
              <w:rPr>
                <w:b w:val="0"/>
                <w:bCs/>
                <w:sz w:val="20"/>
                <w:szCs w:val="20"/>
              </w:rPr>
              <w:t xml:space="preserve"> Keeping these issues in focus, a study was undertaken </w:t>
            </w:r>
            <w:r w:rsidR="00AE4FC5">
              <w:rPr>
                <w:b w:val="0"/>
                <w:bCs/>
                <w:sz w:val="20"/>
                <w:szCs w:val="20"/>
              </w:rPr>
              <w:t xml:space="preserve">on awareness and adoption of climate resilient farm technologies </w:t>
            </w:r>
            <w:r w:rsidR="001F0910">
              <w:rPr>
                <w:b w:val="0"/>
                <w:bCs/>
                <w:sz w:val="20"/>
                <w:szCs w:val="20"/>
              </w:rPr>
              <w:t>for</w:t>
            </w:r>
            <w:r w:rsidR="00AE4FC5">
              <w:rPr>
                <w:b w:val="0"/>
                <w:bCs/>
                <w:sz w:val="20"/>
                <w:szCs w:val="20"/>
              </w:rPr>
              <w:t xml:space="preserve"> </w:t>
            </w:r>
            <w:r w:rsidR="006C33A4">
              <w:rPr>
                <w:b w:val="0"/>
                <w:bCs/>
                <w:sz w:val="20"/>
                <w:szCs w:val="20"/>
              </w:rPr>
              <w:t xml:space="preserve">rearing </w:t>
            </w:r>
            <w:r w:rsidR="00AE4FC5">
              <w:rPr>
                <w:b w:val="0"/>
                <w:bCs/>
                <w:sz w:val="20"/>
                <w:szCs w:val="20"/>
              </w:rPr>
              <w:t xml:space="preserve">livestock and fisheries </w:t>
            </w:r>
            <w:r w:rsidRPr="00502B90">
              <w:rPr>
                <w:b w:val="0"/>
                <w:bCs/>
                <w:sz w:val="20"/>
                <w:szCs w:val="20"/>
              </w:rPr>
              <w:t>in Namakkal district</w:t>
            </w:r>
            <w:r w:rsidR="00AE4FC5">
              <w:rPr>
                <w:b w:val="0"/>
                <w:bCs/>
                <w:sz w:val="20"/>
                <w:szCs w:val="20"/>
              </w:rPr>
              <w:t xml:space="preserve"> </w:t>
            </w:r>
            <w:r w:rsidR="006C33A4">
              <w:rPr>
                <w:b w:val="0"/>
                <w:bCs/>
                <w:sz w:val="20"/>
                <w:szCs w:val="20"/>
              </w:rPr>
              <w:t xml:space="preserve">of </w:t>
            </w:r>
            <w:r w:rsidR="00AE4FC5">
              <w:rPr>
                <w:b w:val="0"/>
                <w:bCs/>
                <w:sz w:val="20"/>
                <w:szCs w:val="20"/>
              </w:rPr>
              <w:t>Tamil Nadu</w:t>
            </w:r>
            <w:r w:rsidRPr="00502B90">
              <w:rPr>
                <w:b w:val="0"/>
                <w:bCs/>
                <w:sz w:val="20"/>
                <w:szCs w:val="20"/>
              </w:rPr>
              <w:t>.  The study was conducted in Eruma</w:t>
            </w:r>
            <w:r w:rsidR="00BF46B8">
              <w:rPr>
                <w:b w:val="0"/>
                <w:bCs/>
                <w:sz w:val="20"/>
                <w:szCs w:val="20"/>
              </w:rPr>
              <w:t>p</w:t>
            </w:r>
            <w:r w:rsidRPr="00502B90">
              <w:rPr>
                <w:b w:val="0"/>
                <w:bCs/>
                <w:sz w:val="20"/>
                <w:szCs w:val="20"/>
              </w:rPr>
              <w:t>atty block where National Initiative on Climate Resilient Agriculture (NICRA) scheme was carried out.  About 120 farm respondents were selected for the study and data was collected through a pre-tested interview schedule.  The findings of the study revealed that majority of the respondents (53.33 per cent) belong to old age and medium age category (36.67 per cent).  They are small farmers (53.33 per cent) and marginal farmers (25.00 per cent).  They possess medium (51.67 per cent) to high level of (30.00 per cent) of farming experience.  Majority of them have medium level of social participation and mass media exposure.  They had medium level (63.33 per cent) of risk orientation and scientific orientation.</w:t>
            </w:r>
            <w:r w:rsidR="00C25C20">
              <w:rPr>
                <w:b w:val="0"/>
                <w:bCs/>
                <w:sz w:val="20"/>
                <w:szCs w:val="20"/>
              </w:rPr>
              <w:t xml:space="preserve">  </w:t>
            </w:r>
            <w:r w:rsidRPr="00502B90">
              <w:rPr>
                <w:b w:val="0"/>
                <w:bCs/>
                <w:sz w:val="20"/>
                <w:szCs w:val="20"/>
              </w:rPr>
              <w:t xml:space="preserve">On the awareness and adoption of recommended climate resilient farm technologies, more than half of the respondents (53.33 per cent) </w:t>
            </w:r>
            <w:del w:id="3" w:author="DR KARTHIKEYAN" w:date="2021-02-19T10:59:00Z">
              <w:r w:rsidRPr="00502B90" w:rsidDel="00681312">
                <w:rPr>
                  <w:b w:val="0"/>
                  <w:bCs/>
                  <w:sz w:val="20"/>
                  <w:szCs w:val="20"/>
                </w:rPr>
                <w:delText xml:space="preserve">has </w:delText>
              </w:r>
            </w:del>
            <w:ins w:id="4" w:author="DR KARTHIKEYAN" w:date="2021-02-19T10:59:00Z">
              <w:r w:rsidR="00681312" w:rsidRPr="00502B90">
                <w:rPr>
                  <w:b w:val="0"/>
                  <w:bCs/>
                  <w:sz w:val="20"/>
                  <w:szCs w:val="20"/>
                </w:rPr>
                <w:t>ha</w:t>
              </w:r>
              <w:r w:rsidR="00681312">
                <w:rPr>
                  <w:b w:val="0"/>
                  <w:bCs/>
                  <w:sz w:val="20"/>
                  <w:szCs w:val="20"/>
                </w:rPr>
                <w:t>d</w:t>
              </w:r>
              <w:r w:rsidR="00681312" w:rsidRPr="00502B90">
                <w:rPr>
                  <w:b w:val="0"/>
                  <w:bCs/>
                  <w:sz w:val="20"/>
                  <w:szCs w:val="20"/>
                </w:rPr>
                <w:t xml:space="preserve"> </w:t>
              </w:r>
            </w:ins>
            <w:r w:rsidRPr="00502B90">
              <w:rPr>
                <w:b w:val="0"/>
                <w:bCs/>
                <w:sz w:val="20"/>
                <w:szCs w:val="20"/>
              </w:rPr>
              <w:t>high level of awareness and more than half of the farmers (60.00 per cent) in the study area adopt</w:t>
            </w:r>
            <w:ins w:id="5" w:author="DR KARTHIKEYAN" w:date="2021-02-19T10:59:00Z">
              <w:r w:rsidR="00681312">
                <w:rPr>
                  <w:b w:val="0"/>
                  <w:bCs/>
                  <w:sz w:val="20"/>
                  <w:szCs w:val="20"/>
                </w:rPr>
                <w:t>ed</w:t>
              </w:r>
            </w:ins>
            <w:r w:rsidRPr="00502B90">
              <w:rPr>
                <w:b w:val="0"/>
                <w:bCs/>
                <w:sz w:val="20"/>
                <w:szCs w:val="20"/>
              </w:rPr>
              <w:t xml:space="preserve"> </w:t>
            </w:r>
            <w:del w:id="6" w:author="DR KARTHIKEYAN" w:date="2021-02-19T11:01:00Z">
              <w:r w:rsidRPr="00502B90" w:rsidDel="008302BC">
                <w:rPr>
                  <w:b w:val="0"/>
                  <w:bCs/>
                  <w:sz w:val="20"/>
                  <w:szCs w:val="20"/>
                </w:rPr>
                <w:delText xml:space="preserve">this </w:delText>
              </w:r>
            </w:del>
            <w:ins w:id="7" w:author="DR KARTHIKEYAN" w:date="2021-02-19T11:01:00Z">
              <w:r w:rsidR="008302BC" w:rsidRPr="00502B90">
                <w:rPr>
                  <w:b w:val="0"/>
                  <w:bCs/>
                  <w:sz w:val="20"/>
                  <w:szCs w:val="20"/>
                </w:rPr>
                <w:t>th</w:t>
              </w:r>
              <w:r w:rsidR="008302BC">
                <w:rPr>
                  <w:b w:val="0"/>
                  <w:bCs/>
                  <w:sz w:val="20"/>
                  <w:szCs w:val="20"/>
                </w:rPr>
                <w:t>e</w:t>
              </w:r>
              <w:r w:rsidR="008302BC" w:rsidRPr="00502B90">
                <w:rPr>
                  <w:b w:val="0"/>
                  <w:bCs/>
                  <w:sz w:val="20"/>
                  <w:szCs w:val="20"/>
                </w:rPr>
                <w:t xml:space="preserve"> </w:t>
              </w:r>
            </w:ins>
            <w:r w:rsidRPr="00502B90">
              <w:rPr>
                <w:b w:val="0"/>
                <w:bCs/>
                <w:sz w:val="20"/>
                <w:szCs w:val="20"/>
              </w:rPr>
              <w:t>climate resilient farm technologies</w:t>
            </w:r>
            <w:r w:rsidR="00C25C20">
              <w:rPr>
                <w:b w:val="0"/>
                <w:bCs/>
                <w:sz w:val="20"/>
                <w:szCs w:val="20"/>
              </w:rPr>
              <w:t xml:space="preserve"> re</w:t>
            </w:r>
            <w:r w:rsidR="0060156E">
              <w:rPr>
                <w:b w:val="0"/>
                <w:bCs/>
                <w:sz w:val="20"/>
                <w:szCs w:val="20"/>
              </w:rPr>
              <w:t>lated to rearing livestock and fisheries in Namakkal district of Tamil Nadu.</w:t>
            </w:r>
          </w:p>
        </w:tc>
      </w:tr>
    </w:tbl>
    <w:p w:rsidR="00651327" w:rsidRDefault="006623E0" w:rsidP="00C266F7">
      <w:pPr>
        <w:pStyle w:val="NoSpacing"/>
        <w:spacing w:line="360" w:lineRule="auto"/>
      </w:pPr>
      <w:r w:rsidRPr="005D7026">
        <w:rPr>
          <w:rStyle w:val="Heading3Char"/>
          <w:rFonts w:eastAsia="Calibri"/>
        </w:rPr>
        <w:t>Keywords:</w:t>
      </w:r>
      <w:r w:rsidR="004A38B5">
        <w:rPr>
          <w:rStyle w:val="Heading3Char"/>
          <w:rFonts w:eastAsia="Calibri"/>
        </w:rPr>
        <w:t xml:space="preserve"> </w:t>
      </w:r>
      <w:r w:rsidR="004A38B5">
        <w:t xml:space="preserve">Climate change, </w:t>
      </w:r>
      <w:r w:rsidR="002F10D6">
        <w:t xml:space="preserve">Climate resilient </w:t>
      </w:r>
      <w:r w:rsidR="00A12190">
        <w:t>farming</w:t>
      </w:r>
      <w:r w:rsidR="00EB0885">
        <w:t xml:space="preserve">, </w:t>
      </w:r>
      <w:r w:rsidR="003E09C7">
        <w:t>R</w:t>
      </w:r>
      <w:r w:rsidR="006C33A4">
        <w:t xml:space="preserve">earing </w:t>
      </w:r>
      <w:r w:rsidR="00EB0885">
        <w:t>livestock</w:t>
      </w:r>
      <w:r w:rsidR="002F10D6">
        <w:t xml:space="preserve"> </w:t>
      </w:r>
      <w:r w:rsidR="006C33A4">
        <w:t>and fisheries</w:t>
      </w:r>
      <w:r w:rsidR="00546CC3">
        <w:t>, Mitigation</w:t>
      </w:r>
    </w:p>
    <w:p w:rsidR="00C3616F" w:rsidRDefault="006623E0" w:rsidP="00C3616F">
      <w:pPr>
        <w:pStyle w:val="Heading2"/>
      </w:pPr>
      <w:r w:rsidRPr="00E34B68">
        <w:t>INTRODUCTION</w:t>
      </w:r>
    </w:p>
    <w:p w:rsidR="00CD5CA2" w:rsidRPr="00DB1B48" w:rsidRDefault="00CD5CA2" w:rsidP="00C3616F">
      <w:pPr>
        <w:pStyle w:val="Heading2"/>
        <w:ind w:firstLine="720"/>
        <w:jc w:val="both"/>
        <w:rPr>
          <w:b w:val="0"/>
          <w:bCs/>
          <w:sz w:val="20"/>
          <w:szCs w:val="20"/>
        </w:rPr>
      </w:pPr>
      <w:r w:rsidRPr="00DB1B48">
        <w:rPr>
          <w:rFonts w:cs="Times New Roman"/>
          <w:b w:val="0"/>
          <w:bCs/>
          <w:sz w:val="20"/>
          <w:szCs w:val="20"/>
        </w:rPr>
        <w:t xml:space="preserve">Climate </w:t>
      </w:r>
      <w:r w:rsidR="00DF1750">
        <w:rPr>
          <w:rFonts w:cs="Times New Roman"/>
          <w:b w:val="0"/>
          <w:bCs/>
          <w:sz w:val="20"/>
          <w:szCs w:val="20"/>
        </w:rPr>
        <w:t xml:space="preserve">is the </w:t>
      </w:r>
      <w:r w:rsidR="00AB77FD">
        <w:rPr>
          <w:rFonts w:cs="Times New Roman"/>
          <w:b w:val="0"/>
          <w:bCs/>
          <w:sz w:val="20"/>
          <w:szCs w:val="20"/>
        </w:rPr>
        <w:t>predominant</w:t>
      </w:r>
      <w:r w:rsidRPr="00DB1B48">
        <w:rPr>
          <w:rFonts w:cs="Times New Roman"/>
          <w:b w:val="0"/>
          <w:bCs/>
          <w:sz w:val="20"/>
          <w:szCs w:val="20"/>
        </w:rPr>
        <w:t xml:space="preserve"> factor for doing farming and rainfall plays a </w:t>
      </w:r>
      <w:r w:rsidR="00D53FF7" w:rsidRPr="00DB1B48">
        <w:rPr>
          <w:rFonts w:cs="Times New Roman"/>
          <w:b w:val="0"/>
          <w:bCs/>
          <w:sz w:val="20"/>
          <w:szCs w:val="20"/>
        </w:rPr>
        <w:t>momentous</w:t>
      </w:r>
      <w:r w:rsidRPr="00DB1B48">
        <w:rPr>
          <w:rFonts w:cs="Times New Roman"/>
          <w:b w:val="0"/>
          <w:bCs/>
          <w:sz w:val="20"/>
          <w:szCs w:val="20"/>
        </w:rPr>
        <w:t xml:space="preserve"> role in agriculture.  The present climate change related issues like prolonged droughts, frequent floods and cyclones, aberrant rainfall, changes in diurnal variations of temperature are affecting the production, productivity and livelihoods of small and marginal farmers, agricultural labourers creating negative impact on the economy of our nation. </w:t>
      </w:r>
      <w:ins w:id="8" w:author="DR KARTHIKEYAN" w:date="2021-02-19T11:02:00Z">
        <w:r w:rsidR="008302BC">
          <w:rPr>
            <w:rFonts w:cs="Times New Roman"/>
            <w:b w:val="0"/>
            <w:bCs/>
            <w:sz w:val="20"/>
            <w:szCs w:val="20"/>
          </w:rPr>
          <w:t>(Reference??)</w:t>
        </w:r>
      </w:ins>
      <w:r w:rsidRPr="00DB1B48">
        <w:rPr>
          <w:rFonts w:cs="Times New Roman"/>
          <w:b w:val="0"/>
          <w:bCs/>
          <w:sz w:val="20"/>
          <w:szCs w:val="20"/>
        </w:rPr>
        <w:t xml:space="preserve"> With climate change issues becoming the new normal, avoidance of climate variability is not possible.  Hence there arise a need for awareness and adoption of climate resilient farm technologies among the farming community suited to the livelihood needs of farming community.  Keeping this in view, a study was undertaken to evaluate the awareness and adoption of climate resilient farm technologies </w:t>
      </w:r>
      <w:r w:rsidR="001F5058">
        <w:rPr>
          <w:rFonts w:cs="Times New Roman"/>
          <w:b w:val="0"/>
          <w:bCs/>
          <w:sz w:val="20"/>
          <w:szCs w:val="20"/>
        </w:rPr>
        <w:t>on livestock and fisheries</w:t>
      </w:r>
      <w:r w:rsidRPr="00DB1B48">
        <w:rPr>
          <w:rFonts w:cs="Times New Roman"/>
          <w:b w:val="0"/>
          <w:bCs/>
          <w:sz w:val="20"/>
          <w:szCs w:val="20"/>
        </w:rPr>
        <w:t xml:space="preserve"> in Namakkal district of Tamil Nadu.</w:t>
      </w:r>
    </w:p>
    <w:p w:rsidR="00142125" w:rsidRDefault="00E50070" w:rsidP="00EF0F1C">
      <w:pPr>
        <w:pStyle w:val="Heading2"/>
      </w:pPr>
      <w:r>
        <w:t>RESEARCH METHODOLOGY</w:t>
      </w:r>
    </w:p>
    <w:p w:rsidR="00541701" w:rsidRDefault="00F64A5E" w:rsidP="00D81654">
      <w:pPr>
        <w:ind w:firstLine="720"/>
        <w:rPr>
          <w:rFonts w:ascii="Times New Roman" w:hAnsi="Times New Roman"/>
          <w:noProof/>
          <w:sz w:val="24"/>
          <w:szCs w:val="24"/>
          <w:lang w:eastAsia="en-IN"/>
        </w:rPr>
      </w:pPr>
      <w:r w:rsidRPr="004456BA">
        <w:rPr>
          <w:szCs w:val="20"/>
        </w:rPr>
        <w:t xml:space="preserve">Namakkal district in Tamil Nadu was purposively selected for this study as it </w:t>
      </w:r>
      <w:del w:id="9" w:author="DR KARTHIKEYAN" w:date="2021-02-19T11:04:00Z">
        <w:r w:rsidRPr="004456BA" w:rsidDel="008302BC">
          <w:rPr>
            <w:szCs w:val="20"/>
          </w:rPr>
          <w:delText xml:space="preserve">is </w:delText>
        </w:r>
      </w:del>
      <w:ins w:id="10" w:author="DR KARTHIKEYAN" w:date="2021-02-19T11:04:00Z">
        <w:r w:rsidR="008302BC">
          <w:rPr>
            <w:szCs w:val="20"/>
          </w:rPr>
          <w:t>was</w:t>
        </w:r>
        <w:r w:rsidR="008302BC" w:rsidRPr="004456BA">
          <w:rPr>
            <w:szCs w:val="20"/>
          </w:rPr>
          <w:t xml:space="preserve"> </w:t>
        </w:r>
      </w:ins>
      <w:r w:rsidRPr="004456BA">
        <w:rPr>
          <w:szCs w:val="20"/>
        </w:rPr>
        <w:t>prone to frequent natural vagaries as a result of climate change</w:t>
      </w:r>
      <w:ins w:id="11" w:author="DR KARTHIKEYAN" w:date="2021-02-19T11:04:00Z">
        <w:r w:rsidR="008302BC">
          <w:rPr>
            <w:szCs w:val="20"/>
          </w:rPr>
          <w:t>.</w:t>
        </w:r>
      </w:ins>
      <w:del w:id="12" w:author="DR KARTHIKEYAN" w:date="2021-02-19T11:04:00Z">
        <w:r w:rsidRPr="004456BA" w:rsidDel="008302BC">
          <w:rPr>
            <w:szCs w:val="20"/>
          </w:rPr>
          <w:delText xml:space="preserve"> related issues.</w:delText>
        </w:r>
      </w:del>
      <w:r w:rsidRPr="004456BA">
        <w:rPr>
          <w:szCs w:val="20"/>
        </w:rPr>
        <w:t xml:space="preserve">  With the National Initiatives on Climate Resilient Agriculture (NICRA) scheme initiated through ICAR-Krishi Vigyan Kendra in Namakkal district, the introduction of smart farm practices and technological intervention is supposed to assist our farming community face climate adversities with climate resilient farm technologies in raising their farm production, productivity and safeguarding their livelihood issues of present and future.  The study was undertaken in Eruma</w:t>
      </w:r>
      <w:ins w:id="13" w:author="DR KARTHIKEYAN" w:date="2021-02-19T11:07:00Z">
        <w:r w:rsidR="001F3B39">
          <w:rPr>
            <w:szCs w:val="20"/>
          </w:rPr>
          <w:t>i</w:t>
        </w:r>
      </w:ins>
      <w:r w:rsidRPr="004456BA">
        <w:rPr>
          <w:szCs w:val="20"/>
        </w:rPr>
        <w:t>patty block of Namakkal district where NICRA scheme was implemented</w:t>
      </w:r>
      <w:ins w:id="14" w:author="DR KARTHIKEYAN" w:date="2021-02-19T11:05:00Z">
        <w:r w:rsidR="008302BC">
          <w:rPr>
            <w:szCs w:val="20"/>
          </w:rPr>
          <w:t>.</w:t>
        </w:r>
      </w:ins>
      <w:r w:rsidRPr="004456BA">
        <w:rPr>
          <w:szCs w:val="20"/>
        </w:rPr>
        <w:t xml:space="preserve"> </w:t>
      </w:r>
      <w:del w:id="15" w:author="DR KARTHIKEYAN" w:date="2021-02-19T11:05:00Z">
        <w:r w:rsidRPr="004456BA" w:rsidDel="008302BC">
          <w:rPr>
            <w:szCs w:val="20"/>
          </w:rPr>
          <w:delText xml:space="preserve">among </w:delText>
        </w:r>
      </w:del>
      <w:ins w:id="16" w:author="DR KARTHIKEYAN" w:date="2021-02-19T11:05:00Z">
        <w:r w:rsidR="008302BC">
          <w:rPr>
            <w:szCs w:val="20"/>
          </w:rPr>
          <w:t>A</w:t>
        </w:r>
        <w:r w:rsidR="008302BC" w:rsidRPr="004456BA">
          <w:rPr>
            <w:szCs w:val="20"/>
          </w:rPr>
          <w:t xml:space="preserve">mong </w:t>
        </w:r>
      </w:ins>
      <w:r w:rsidRPr="004456BA">
        <w:rPr>
          <w:szCs w:val="20"/>
        </w:rPr>
        <w:t xml:space="preserve">the 24 village panchayats, Vadavathur village panchayat was selected as it was successful </w:t>
      </w:r>
      <w:ins w:id="17" w:author="DR KARTHIKEYAN" w:date="2021-02-19T11:05:00Z">
        <w:r w:rsidR="008302BC">
          <w:rPr>
            <w:szCs w:val="20"/>
          </w:rPr>
          <w:t xml:space="preserve">in </w:t>
        </w:r>
      </w:ins>
      <w:r w:rsidRPr="004456BA">
        <w:rPr>
          <w:szCs w:val="20"/>
        </w:rPr>
        <w:t xml:space="preserve">implementing many NICRA initiatives </w:t>
      </w:r>
      <w:del w:id="18" w:author="DR KARTHIKEYAN" w:date="2021-02-19T11:05:00Z">
        <w:r w:rsidRPr="004456BA" w:rsidDel="008302BC">
          <w:rPr>
            <w:szCs w:val="20"/>
          </w:rPr>
          <w:delText xml:space="preserve">in </w:delText>
        </w:r>
      </w:del>
      <w:ins w:id="19" w:author="DR KARTHIKEYAN" w:date="2021-02-19T11:05:00Z">
        <w:r w:rsidR="008302BC">
          <w:rPr>
            <w:szCs w:val="20"/>
          </w:rPr>
          <w:t>under</w:t>
        </w:r>
        <w:r w:rsidR="008302BC" w:rsidRPr="004456BA">
          <w:rPr>
            <w:szCs w:val="20"/>
          </w:rPr>
          <w:t xml:space="preserve"> </w:t>
        </w:r>
      </w:ins>
      <w:r w:rsidRPr="004456BA">
        <w:rPr>
          <w:szCs w:val="20"/>
        </w:rPr>
        <w:t xml:space="preserve">different modules.  About 120 farm respondents who were beneficiaries of NICRA </w:t>
      </w:r>
      <w:del w:id="20" w:author="DR KARTHIKEYAN" w:date="2021-02-19T11:06:00Z">
        <w:r w:rsidRPr="004456BA" w:rsidDel="008302BC">
          <w:rPr>
            <w:szCs w:val="20"/>
          </w:rPr>
          <w:delText xml:space="preserve">was </w:delText>
        </w:r>
      </w:del>
      <w:ins w:id="21" w:author="DR KARTHIKEYAN" w:date="2021-02-19T11:06:00Z">
        <w:r w:rsidR="008302BC">
          <w:rPr>
            <w:szCs w:val="20"/>
          </w:rPr>
          <w:t>were</w:t>
        </w:r>
        <w:r w:rsidR="008302BC" w:rsidRPr="004456BA">
          <w:rPr>
            <w:szCs w:val="20"/>
          </w:rPr>
          <w:t xml:space="preserve"> </w:t>
        </w:r>
      </w:ins>
      <w:r w:rsidRPr="004456BA">
        <w:rPr>
          <w:szCs w:val="20"/>
        </w:rPr>
        <w:t>selected for this study.</w:t>
      </w:r>
    </w:p>
    <w:p w:rsidR="00D81654" w:rsidRDefault="00BF3508" w:rsidP="00D81654">
      <w:r>
        <w:rPr>
          <w:noProof/>
        </w:rPr>
        <w:lastRenderedPageBreak/>
        <w:drawing>
          <wp:inline distT="0" distB="0" distL="0" distR="0">
            <wp:extent cx="5734050" cy="40862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734050" cy="4086225"/>
                    </a:xfrm>
                    <a:prstGeom prst="rect">
                      <a:avLst/>
                    </a:prstGeom>
                    <a:noFill/>
                    <a:ln w="9525">
                      <a:noFill/>
                      <a:miter lim="800000"/>
                      <a:headEnd/>
                      <a:tailEnd/>
                    </a:ln>
                  </pic:spPr>
                </pic:pic>
              </a:graphicData>
            </a:graphic>
          </wp:inline>
        </w:drawing>
      </w:r>
    </w:p>
    <w:p w:rsidR="00BF1126" w:rsidRPr="00BF1126" w:rsidRDefault="00BF1126" w:rsidP="00BF1126">
      <w:pPr>
        <w:jc w:val="center"/>
        <w:rPr>
          <w:b/>
          <w:bCs/>
        </w:rPr>
      </w:pPr>
      <w:r w:rsidRPr="00BF1126">
        <w:rPr>
          <w:b/>
          <w:bCs/>
        </w:rPr>
        <w:t>Figure 1: Map showing the study area</w:t>
      </w:r>
    </w:p>
    <w:p w:rsidR="0030240A" w:rsidRDefault="0030240A" w:rsidP="005C2A14">
      <w:pPr>
        <w:pStyle w:val="Heading2"/>
      </w:pPr>
    </w:p>
    <w:p w:rsidR="00171B2B" w:rsidRPr="005C2A14" w:rsidRDefault="002122E6" w:rsidP="005C2A14">
      <w:pPr>
        <w:pStyle w:val="Heading2"/>
      </w:pPr>
      <w:r>
        <w:t>FINDINGS</w:t>
      </w:r>
      <w:r w:rsidR="003D7E78" w:rsidRPr="00E34B68">
        <w:t xml:space="preserve"> AND </w:t>
      </w:r>
      <w:r w:rsidR="003D7E78">
        <w:t>DISCUSSION</w:t>
      </w:r>
    </w:p>
    <w:p w:rsidR="009F177B" w:rsidRDefault="00763F32" w:rsidP="00F124D0">
      <w:pPr>
        <w:ind w:firstLine="720"/>
      </w:pPr>
      <w:r w:rsidRPr="00763F32">
        <w:t xml:space="preserve">The findings of the study on awareness and adoption of climate resilient farm technologies </w:t>
      </w:r>
      <w:r w:rsidR="00152F52">
        <w:t xml:space="preserve">on </w:t>
      </w:r>
      <w:r w:rsidR="0094056E">
        <w:t>livestock and fisheries</w:t>
      </w:r>
      <w:r w:rsidR="00152F52">
        <w:t xml:space="preserve"> </w:t>
      </w:r>
      <w:del w:id="22" w:author="DR KARTHIKEYAN" w:date="2021-02-19T11:08:00Z">
        <w:r w:rsidRPr="00763F32" w:rsidDel="001F3B39">
          <w:delText xml:space="preserve">were </w:delText>
        </w:r>
      </w:del>
      <w:ins w:id="23" w:author="DR KARTHIKEYAN" w:date="2021-02-19T11:08:00Z">
        <w:r w:rsidR="001F3B39">
          <w:t>is</w:t>
        </w:r>
        <w:r w:rsidR="001F3B39" w:rsidRPr="00763F32">
          <w:t xml:space="preserve"> </w:t>
        </w:r>
      </w:ins>
      <w:r w:rsidRPr="00763F32">
        <w:t>presented in Table 1</w:t>
      </w:r>
    </w:p>
    <w:p w:rsidR="00531DD5" w:rsidRPr="00531DD5" w:rsidRDefault="00531DD5" w:rsidP="00531DD5">
      <w:pPr>
        <w:jc w:val="center"/>
        <w:rPr>
          <w:b/>
          <w:bCs/>
        </w:rPr>
      </w:pPr>
      <w:r w:rsidRPr="00531DD5">
        <w:rPr>
          <w:b/>
          <w:bCs/>
        </w:rPr>
        <w:t xml:space="preserve">Table 1: Distribution of respondents according to their technology wise awareness and adoption on climate resilient farm technologies on </w:t>
      </w:r>
      <w:r w:rsidR="00BE05EF">
        <w:rPr>
          <w:b/>
          <w:bCs/>
        </w:rPr>
        <w:t>Livestock and Fisheries</w:t>
      </w:r>
    </w:p>
    <w:p w:rsidR="00FA24AE" w:rsidRPr="00FA24AE" w:rsidRDefault="00FA24AE" w:rsidP="00151192">
      <w:pPr>
        <w:spacing w:after="80"/>
        <w:jc w:val="right"/>
      </w:pPr>
      <w:r w:rsidRPr="00FA24AE">
        <w:t>(n=120)</w:t>
      </w:r>
    </w:p>
    <w:tbl>
      <w:tblPr>
        <w:tblW w:w="0" w:type="auto"/>
        <w:jc w:val="center"/>
        <w:tblBorders>
          <w:top w:val="single" w:sz="4" w:space="0" w:color="auto"/>
          <w:bottom w:val="single" w:sz="4" w:space="0" w:color="auto"/>
          <w:insideH w:val="single" w:sz="4" w:space="0" w:color="auto"/>
        </w:tblBorders>
        <w:tblLook w:val="04A0"/>
      </w:tblPr>
      <w:tblGrid>
        <w:gridCol w:w="673"/>
        <w:gridCol w:w="5906"/>
        <w:gridCol w:w="574"/>
        <w:gridCol w:w="786"/>
        <w:gridCol w:w="568"/>
        <w:gridCol w:w="736"/>
      </w:tblGrid>
      <w:tr w:rsidR="002F41AA" w:rsidRPr="00D81C09" w:rsidTr="000C7315">
        <w:trPr>
          <w:jc w:val="center"/>
        </w:trPr>
        <w:tc>
          <w:tcPr>
            <w:tcW w:w="675" w:type="dxa"/>
            <w:vMerge w:val="restart"/>
            <w:shd w:val="clear" w:color="auto" w:fill="auto"/>
          </w:tcPr>
          <w:p w:rsidR="000E0320" w:rsidRPr="00D81C09" w:rsidRDefault="000E0320" w:rsidP="000C7315">
            <w:pPr>
              <w:spacing w:before="360"/>
              <w:jc w:val="center"/>
              <w:rPr>
                <w:b/>
                <w:bCs/>
                <w:szCs w:val="20"/>
              </w:rPr>
            </w:pPr>
            <w:r w:rsidRPr="00D81C09">
              <w:rPr>
                <w:b/>
                <w:bCs/>
                <w:szCs w:val="20"/>
              </w:rPr>
              <w:t>S. No</w:t>
            </w:r>
          </w:p>
        </w:tc>
        <w:tc>
          <w:tcPr>
            <w:tcW w:w="5954" w:type="dxa"/>
            <w:vMerge w:val="restart"/>
            <w:shd w:val="clear" w:color="auto" w:fill="auto"/>
          </w:tcPr>
          <w:p w:rsidR="000E0320" w:rsidRPr="00D81C09" w:rsidRDefault="000E0320" w:rsidP="000C7315">
            <w:pPr>
              <w:spacing w:before="360"/>
              <w:jc w:val="center"/>
              <w:rPr>
                <w:b/>
                <w:bCs/>
                <w:szCs w:val="20"/>
              </w:rPr>
            </w:pPr>
            <w:r w:rsidRPr="00D81C09">
              <w:rPr>
                <w:b/>
                <w:bCs/>
                <w:szCs w:val="20"/>
              </w:rPr>
              <w:t>Climate resilient farm technologies</w:t>
            </w:r>
          </w:p>
        </w:tc>
        <w:tc>
          <w:tcPr>
            <w:tcW w:w="1310" w:type="dxa"/>
            <w:gridSpan w:val="2"/>
            <w:shd w:val="clear" w:color="auto" w:fill="auto"/>
          </w:tcPr>
          <w:p w:rsidR="000E0320" w:rsidRPr="00D81C09" w:rsidRDefault="000E0320" w:rsidP="000C7315">
            <w:pPr>
              <w:spacing w:before="120"/>
              <w:jc w:val="center"/>
              <w:rPr>
                <w:b/>
                <w:bCs/>
                <w:szCs w:val="20"/>
              </w:rPr>
            </w:pPr>
            <w:r w:rsidRPr="00D81C09">
              <w:rPr>
                <w:b/>
                <w:bCs/>
                <w:szCs w:val="20"/>
              </w:rPr>
              <w:t>Awareness</w:t>
            </w:r>
          </w:p>
        </w:tc>
        <w:tc>
          <w:tcPr>
            <w:tcW w:w="1304" w:type="dxa"/>
            <w:gridSpan w:val="2"/>
            <w:shd w:val="clear" w:color="auto" w:fill="auto"/>
          </w:tcPr>
          <w:p w:rsidR="000E0320" w:rsidRPr="00D81C09" w:rsidRDefault="000E0320" w:rsidP="000C7315">
            <w:pPr>
              <w:spacing w:before="120"/>
              <w:jc w:val="center"/>
              <w:rPr>
                <w:b/>
                <w:bCs/>
                <w:szCs w:val="20"/>
              </w:rPr>
            </w:pPr>
            <w:r w:rsidRPr="00D81C09">
              <w:rPr>
                <w:b/>
                <w:bCs/>
                <w:szCs w:val="20"/>
              </w:rPr>
              <w:t>Adoption</w:t>
            </w:r>
          </w:p>
        </w:tc>
      </w:tr>
      <w:tr w:rsidR="002F41AA" w:rsidRPr="00D81C09" w:rsidTr="000C7315">
        <w:trPr>
          <w:trHeight w:val="70"/>
          <w:jc w:val="center"/>
        </w:trPr>
        <w:tc>
          <w:tcPr>
            <w:tcW w:w="675" w:type="dxa"/>
            <w:vMerge/>
            <w:shd w:val="clear" w:color="auto" w:fill="auto"/>
          </w:tcPr>
          <w:p w:rsidR="000E0320" w:rsidRPr="00D81C09" w:rsidRDefault="000E0320" w:rsidP="000C7315">
            <w:pPr>
              <w:spacing w:before="120"/>
              <w:jc w:val="center"/>
              <w:rPr>
                <w:szCs w:val="20"/>
              </w:rPr>
            </w:pPr>
          </w:p>
        </w:tc>
        <w:tc>
          <w:tcPr>
            <w:tcW w:w="5954" w:type="dxa"/>
            <w:vMerge/>
            <w:shd w:val="clear" w:color="auto" w:fill="auto"/>
          </w:tcPr>
          <w:p w:rsidR="000E0320" w:rsidRPr="00D81C09" w:rsidRDefault="000E0320" w:rsidP="000C7315">
            <w:pPr>
              <w:spacing w:before="120"/>
              <w:rPr>
                <w:szCs w:val="20"/>
              </w:rPr>
            </w:pPr>
          </w:p>
        </w:tc>
        <w:tc>
          <w:tcPr>
            <w:tcW w:w="574" w:type="dxa"/>
            <w:shd w:val="clear" w:color="auto" w:fill="auto"/>
          </w:tcPr>
          <w:p w:rsidR="000E0320" w:rsidRPr="00D81C09" w:rsidRDefault="000E0320" w:rsidP="000C7315">
            <w:pPr>
              <w:spacing w:before="120"/>
              <w:jc w:val="center"/>
              <w:rPr>
                <w:b/>
                <w:bCs/>
                <w:szCs w:val="20"/>
              </w:rPr>
            </w:pPr>
            <w:r w:rsidRPr="00D81C09">
              <w:rPr>
                <w:b/>
                <w:bCs/>
                <w:szCs w:val="20"/>
              </w:rPr>
              <w:t>No.</w:t>
            </w:r>
          </w:p>
        </w:tc>
        <w:tc>
          <w:tcPr>
            <w:tcW w:w="736" w:type="dxa"/>
            <w:shd w:val="clear" w:color="auto" w:fill="auto"/>
          </w:tcPr>
          <w:p w:rsidR="000E0320" w:rsidRPr="00D81C09" w:rsidRDefault="000E0320" w:rsidP="000C7315">
            <w:pPr>
              <w:spacing w:before="120"/>
              <w:jc w:val="center"/>
              <w:rPr>
                <w:b/>
                <w:bCs/>
                <w:szCs w:val="20"/>
              </w:rPr>
            </w:pPr>
            <w:r w:rsidRPr="00D81C09">
              <w:rPr>
                <w:b/>
                <w:bCs/>
                <w:szCs w:val="20"/>
              </w:rPr>
              <w:t>%</w:t>
            </w:r>
          </w:p>
        </w:tc>
        <w:tc>
          <w:tcPr>
            <w:tcW w:w="568" w:type="dxa"/>
            <w:shd w:val="clear" w:color="auto" w:fill="auto"/>
          </w:tcPr>
          <w:p w:rsidR="000E0320" w:rsidRPr="00D81C09" w:rsidRDefault="000E0320" w:rsidP="000C7315">
            <w:pPr>
              <w:spacing w:before="120"/>
              <w:jc w:val="center"/>
              <w:rPr>
                <w:b/>
                <w:bCs/>
                <w:szCs w:val="20"/>
              </w:rPr>
            </w:pPr>
            <w:r w:rsidRPr="00D81C09">
              <w:rPr>
                <w:b/>
                <w:bCs/>
                <w:szCs w:val="20"/>
              </w:rPr>
              <w:t>No.</w:t>
            </w:r>
          </w:p>
        </w:tc>
        <w:tc>
          <w:tcPr>
            <w:tcW w:w="736" w:type="dxa"/>
            <w:shd w:val="clear" w:color="auto" w:fill="auto"/>
          </w:tcPr>
          <w:p w:rsidR="000E0320" w:rsidRPr="00D81C09" w:rsidRDefault="000E0320" w:rsidP="000C7315">
            <w:pPr>
              <w:spacing w:before="120"/>
              <w:jc w:val="center"/>
              <w:rPr>
                <w:b/>
                <w:bCs/>
                <w:szCs w:val="20"/>
              </w:rPr>
            </w:pPr>
            <w:r w:rsidRPr="00D81C09">
              <w:rPr>
                <w:b/>
                <w:bCs/>
                <w:szCs w:val="20"/>
              </w:rPr>
              <w:t>%</w:t>
            </w:r>
          </w:p>
        </w:tc>
      </w:tr>
      <w:tr w:rsidR="00793DCA" w:rsidRPr="00D81C09" w:rsidTr="000C7315">
        <w:trPr>
          <w:jc w:val="center"/>
        </w:trPr>
        <w:tc>
          <w:tcPr>
            <w:tcW w:w="675" w:type="dxa"/>
            <w:shd w:val="clear" w:color="auto" w:fill="auto"/>
          </w:tcPr>
          <w:p w:rsidR="00793DCA" w:rsidRPr="00D81C09" w:rsidRDefault="00793DCA" w:rsidP="00793DCA">
            <w:pPr>
              <w:spacing w:before="120"/>
              <w:jc w:val="center"/>
              <w:rPr>
                <w:szCs w:val="20"/>
              </w:rPr>
            </w:pPr>
            <w:r w:rsidRPr="00D81C09">
              <w:rPr>
                <w:szCs w:val="20"/>
              </w:rPr>
              <w:t>1.</w:t>
            </w:r>
          </w:p>
        </w:tc>
        <w:tc>
          <w:tcPr>
            <w:tcW w:w="5954" w:type="dxa"/>
            <w:shd w:val="clear" w:color="auto" w:fill="auto"/>
          </w:tcPr>
          <w:p w:rsidR="00793DCA" w:rsidRPr="00D81C09" w:rsidRDefault="00793DCA" w:rsidP="00793DCA">
            <w:pPr>
              <w:spacing w:before="120"/>
              <w:rPr>
                <w:szCs w:val="20"/>
              </w:rPr>
            </w:pPr>
            <w:r w:rsidRPr="00D81C09">
              <w:rPr>
                <w:szCs w:val="20"/>
              </w:rPr>
              <w:t xml:space="preserve">Development of trees around animal shed </w:t>
            </w:r>
          </w:p>
        </w:tc>
        <w:tc>
          <w:tcPr>
            <w:tcW w:w="574" w:type="dxa"/>
            <w:shd w:val="clear" w:color="auto" w:fill="auto"/>
          </w:tcPr>
          <w:p w:rsidR="00793DCA" w:rsidRPr="00D81C09" w:rsidRDefault="00793DCA" w:rsidP="00793DCA">
            <w:pPr>
              <w:spacing w:before="120"/>
              <w:jc w:val="center"/>
              <w:rPr>
                <w:szCs w:val="20"/>
              </w:rPr>
            </w:pPr>
            <w:r w:rsidRPr="00D81C09">
              <w:rPr>
                <w:szCs w:val="20"/>
              </w:rPr>
              <w:t>100</w:t>
            </w:r>
          </w:p>
        </w:tc>
        <w:tc>
          <w:tcPr>
            <w:tcW w:w="736" w:type="dxa"/>
            <w:shd w:val="clear" w:color="auto" w:fill="auto"/>
          </w:tcPr>
          <w:p w:rsidR="00793DCA" w:rsidRPr="00D81C09" w:rsidRDefault="00793DCA" w:rsidP="00793DCA">
            <w:pPr>
              <w:spacing w:before="120"/>
              <w:jc w:val="center"/>
              <w:rPr>
                <w:szCs w:val="20"/>
              </w:rPr>
            </w:pPr>
            <w:r w:rsidRPr="00D81C09">
              <w:rPr>
                <w:szCs w:val="20"/>
              </w:rPr>
              <w:t>83.33</w:t>
            </w:r>
          </w:p>
        </w:tc>
        <w:tc>
          <w:tcPr>
            <w:tcW w:w="568" w:type="dxa"/>
            <w:shd w:val="clear" w:color="auto" w:fill="auto"/>
          </w:tcPr>
          <w:p w:rsidR="00793DCA" w:rsidRPr="00D81C09" w:rsidRDefault="00793DCA" w:rsidP="00793DCA">
            <w:pPr>
              <w:spacing w:before="120"/>
              <w:jc w:val="center"/>
              <w:rPr>
                <w:szCs w:val="20"/>
              </w:rPr>
            </w:pPr>
            <w:r w:rsidRPr="00D81C09">
              <w:rPr>
                <w:szCs w:val="20"/>
              </w:rPr>
              <w:t>70</w:t>
            </w:r>
          </w:p>
        </w:tc>
        <w:tc>
          <w:tcPr>
            <w:tcW w:w="736" w:type="dxa"/>
            <w:shd w:val="clear" w:color="auto" w:fill="auto"/>
          </w:tcPr>
          <w:p w:rsidR="00793DCA" w:rsidRPr="00D81C09" w:rsidRDefault="00793DCA" w:rsidP="00793DCA">
            <w:pPr>
              <w:spacing w:before="120"/>
              <w:jc w:val="center"/>
              <w:rPr>
                <w:szCs w:val="20"/>
              </w:rPr>
            </w:pPr>
            <w:r w:rsidRPr="00D81C09">
              <w:rPr>
                <w:szCs w:val="20"/>
              </w:rPr>
              <w:t>58.33</w:t>
            </w:r>
          </w:p>
        </w:tc>
      </w:tr>
      <w:tr w:rsidR="00793DCA" w:rsidRPr="00D81C09" w:rsidTr="000C7315">
        <w:trPr>
          <w:jc w:val="center"/>
        </w:trPr>
        <w:tc>
          <w:tcPr>
            <w:tcW w:w="675" w:type="dxa"/>
            <w:shd w:val="clear" w:color="auto" w:fill="auto"/>
          </w:tcPr>
          <w:p w:rsidR="00793DCA" w:rsidRPr="00D81C09" w:rsidRDefault="00793DCA" w:rsidP="00793DCA">
            <w:pPr>
              <w:spacing w:before="120"/>
              <w:jc w:val="center"/>
              <w:rPr>
                <w:szCs w:val="20"/>
              </w:rPr>
            </w:pPr>
            <w:r w:rsidRPr="00D81C09">
              <w:rPr>
                <w:szCs w:val="20"/>
              </w:rPr>
              <w:t>2.</w:t>
            </w:r>
          </w:p>
        </w:tc>
        <w:tc>
          <w:tcPr>
            <w:tcW w:w="5954" w:type="dxa"/>
            <w:shd w:val="clear" w:color="auto" w:fill="auto"/>
          </w:tcPr>
          <w:p w:rsidR="00793DCA" w:rsidRPr="00D81C09" w:rsidRDefault="00793DCA" w:rsidP="00793DCA">
            <w:pPr>
              <w:spacing w:before="120"/>
              <w:rPr>
                <w:szCs w:val="20"/>
              </w:rPr>
            </w:pPr>
            <w:r w:rsidRPr="00D81C09">
              <w:rPr>
                <w:szCs w:val="20"/>
              </w:rPr>
              <w:t>Introduction of new breeds for better production</w:t>
            </w:r>
          </w:p>
        </w:tc>
        <w:tc>
          <w:tcPr>
            <w:tcW w:w="574" w:type="dxa"/>
            <w:shd w:val="clear" w:color="auto" w:fill="auto"/>
          </w:tcPr>
          <w:p w:rsidR="00793DCA" w:rsidRPr="00D81C09" w:rsidRDefault="00793DCA" w:rsidP="00793DCA">
            <w:pPr>
              <w:spacing w:before="120"/>
              <w:jc w:val="center"/>
              <w:rPr>
                <w:szCs w:val="20"/>
              </w:rPr>
            </w:pPr>
            <w:r w:rsidRPr="00D81C09">
              <w:rPr>
                <w:szCs w:val="20"/>
              </w:rPr>
              <w:t>86</w:t>
            </w:r>
          </w:p>
        </w:tc>
        <w:tc>
          <w:tcPr>
            <w:tcW w:w="736" w:type="dxa"/>
            <w:shd w:val="clear" w:color="auto" w:fill="auto"/>
          </w:tcPr>
          <w:p w:rsidR="00793DCA" w:rsidRPr="00D81C09" w:rsidRDefault="00793DCA" w:rsidP="00793DCA">
            <w:pPr>
              <w:spacing w:before="120"/>
              <w:jc w:val="center"/>
              <w:rPr>
                <w:szCs w:val="20"/>
              </w:rPr>
            </w:pPr>
            <w:r w:rsidRPr="00D81C09">
              <w:rPr>
                <w:szCs w:val="20"/>
              </w:rPr>
              <w:t>71.66</w:t>
            </w:r>
          </w:p>
        </w:tc>
        <w:tc>
          <w:tcPr>
            <w:tcW w:w="568" w:type="dxa"/>
            <w:shd w:val="clear" w:color="auto" w:fill="auto"/>
          </w:tcPr>
          <w:p w:rsidR="00793DCA" w:rsidRPr="00D81C09" w:rsidRDefault="00793DCA" w:rsidP="00793DCA">
            <w:pPr>
              <w:spacing w:before="120"/>
              <w:jc w:val="center"/>
              <w:rPr>
                <w:szCs w:val="20"/>
              </w:rPr>
            </w:pPr>
            <w:r w:rsidRPr="00D81C09">
              <w:rPr>
                <w:szCs w:val="20"/>
              </w:rPr>
              <w:t>80</w:t>
            </w:r>
          </w:p>
        </w:tc>
        <w:tc>
          <w:tcPr>
            <w:tcW w:w="736" w:type="dxa"/>
            <w:shd w:val="clear" w:color="auto" w:fill="auto"/>
          </w:tcPr>
          <w:p w:rsidR="00793DCA" w:rsidRPr="00D81C09" w:rsidRDefault="00793DCA" w:rsidP="00793DCA">
            <w:pPr>
              <w:spacing w:before="120"/>
              <w:jc w:val="center"/>
              <w:rPr>
                <w:szCs w:val="20"/>
              </w:rPr>
            </w:pPr>
            <w:r w:rsidRPr="00D81C09">
              <w:rPr>
                <w:szCs w:val="20"/>
              </w:rPr>
              <w:t>66.66</w:t>
            </w:r>
          </w:p>
        </w:tc>
      </w:tr>
      <w:tr w:rsidR="00793DCA" w:rsidRPr="00D81C09" w:rsidTr="000C7315">
        <w:trPr>
          <w:jc w:val="center"/>
        </w:trPr>
        <w:tc>
          <w:tcPr>
            <w:tcW w:w="675" w:type="dxa"/>
            <w:shd w:val="clear" w:color="auto" w:fill="auto"/>
          </w:tcPr>
          <w:p w:rsidR="00793DCA" w:rsidRPr="00D81C09" w:rsidRDefault="00793DCA" w:rsidP="00793DCA">
            <w:pPr>
              <w:spacing w:before="120"/>
              <w:jc w:val="center"/>
              <w:rPr>
                <w:szCs w:val="20"/>
              </w:rPr>
            </w:pPr>
            <w:r w:rsidRPr="00D81C09">
              <w:rPr>
                <w:szCs w:val="20"/>
              </w:rPr>
              <w:t>3.</w:t>
            </w:r>
          </w:p>
        </w:tc>
        <w:tc>
          <w:tcPr>
            <w:tcW w:w="5954" w:type="dxa"/>
            <w:shd w:val="clear" w:color="auto" w:fill="auto"/>
          </w:tcPr>
          <w:p w:rsidR="00793DCA" w:rsidRPr="00D81C09" w:rsidRDefault="00793DCA" w:rsidP="00793DCA">
            <w:pPr>
              <w:spacing w:before="120"/>
              <w:rPr>
                <w:szCs w:val="20"/>
              </w:rPr>
            </w:pPr>
            <w:r w:rsidRPr="00D81C09">
              <w:rPr>
                <w:szCs w:val="20"/>
              </w:rPr>
              <w:t xml:space="preserve">Back yard poultry </w:t>
            </w:r>
          </w:p>
        </w:tc>
        <w:tc>
          <w:tcPr>
            <w:tcW w:w="574" w:type="dxa"/>
            <w:shd w:val="clear" w:color="auto" w:fill="auto"/>
          </w:tcPr>
          <w:p w:rsidR="00793DCA" w:rsidRPr="00D81C09" w:rsidRDefault="00793DCA" w:rsidP="00793DCA">
            <w:pPr>
              <w:spacing w:before="120"/>
              <w:jc w:val="center"/>
              <w:rPr>
                <w:szCs w:val="20"/>
              </w:rPr>
            </w:pPr>
            <w:r w:rsidRPr="00D81C09">
              <w:rPr>
                <w:szCs w:val="20"/>
              </w:rPr>
              <w:t>110</w:t>
            </w:r>
          </w:p>
        </w:tc>
        <w:tc>
          <w:tcPr>
            <w:tcW w:w="736" w:type="dxa"/>
            <w:shd w:val="clear" w:color="auto" w:fill="auto"/>
          </w:tcPr>
          <w:p w:rsidR="00793DCA" w:rsidRPr="00D81C09" w:rsidRDefault="00793DCA" w:rsidP="00793DCA">
            <w:pPr>
              <w:spacing w:before="120"/>
              <w:jc w:val="center"/>
              <w:rPr>
                <w:szCs w:val="20"/>
              </w:rPr>
            </w:pPr>
            <w:r w:rsidRPr="00D81C09">
              <w:rPr>
                <w:szCs w:val="20"/>
              </w:rPr>
              <w:t>91.66</w:t>
            </w:r>
          </w:p>
        </w:tc>
        <w:tc>
          <w:tcPr>
            <w:tcW w:w="568" w:type="dxa"/>
            <w:shd w:val="clear" w:color="auto" w:fill="auto"/>
          </w:tcPr>
          <w:p w:rsidR="00793DCA" w:rsidRPr="00D81C09" w:rsidRDefault="00793DCA" w:rsidP="00793DCA">
            <w:pPr>
              <w:spacing w:before="120"/>
              <w:jc w:val="center"/>
              <w:rPr>
                <w:szCs w:val="20"/>
              </w:rPr>
            </w:pPr>
            <w:r w:rsidRPr="00D81C09">
              <w:rPr>
                <w:szCs w:val="20"/>
              </w:rPr>
              <w:t>104</w:t>
            </w:r>
          </w:p>
        </w:tc>
        <w:tc>
          <w:tcPr>
            <w:tcW w:w="736" w:type="dxa"/>
            <w:shd w:val="clear" w:color="auto" w:fill="auto"/>
          </w:tcPr>
          <w:p w:rsidR="00793DCA" w:rsidRPr="00D81C09" w:rsidRDefault="00793DCA" w:rsidP="00793DCA">
            <w:pPr>
              <w:spacing w:before="120"/>
              <w:jc w:val="center"/>
              <w:rPr>
                <w:szCs w:val="20"/>
              </w:rPr>
            </w:pPr>
            <w:r w:rsidRPr="00D81C09">
              <w:rPr>
                <w:szCs w:val="20"/>
              </w:rPr>
              <w:t>86.66</w:t>
            </w:r>
          </w:p>
        </w:tc>
      </w:tr>
      <w:tr w:rsidR="00793DCA" w:rsidRPr="00D81C09" w:rsidTr="000C7315">
        <w:trPr>
          <w:jc w:val="center"/>
        </w:trPr>
        <w:tc>
          <w:tcPr>
            <w:tcW w:w="675" w:type="dxa"/>
            <w:shd w:val="clear" w:color="auto" w:fill="auto"/>
          </w:tcPr>
          <w:p w:rsidR="00793DCA" w:rsidRPr="00D81C09" w:rsidRDefault="00793DCA" w:rsidP="00793DCA">
            <w:pPr>
              <w:spacing w:before="120"/>
              <w:jc w:val="center"/>
              <w:rPr>
                <w:szCs w:val="20"/>
              </w:rPr>
            </w:pPr>
            <w:r w:rsidRPr="00D81C09">
              <w:rPr>
                <w:szCs w:val="20"/>
              </w:rPr>
              <w:t>4.</w:t>
            </w:r>
          </w:p>
        </w:tc>
        <w:tc>
          <w:tcPr>
            <w:tcW w:w="5954" w:type="dxa"/>
            <w:shd w:val="clear" w:color="auto" w:fill="auto"/>
          </w:tcPr>
          <w:p w:rsidR="00793DCA" w:rsidRPr="00D81C09" w:rsidRDefault="00793DCA" w:rsidP="00793DCA">
            <w:pPr>
              <w:spacing w:before="120"/>
              <w:rPr>
                <w:szCs w:val="20"/>
              </w:rPr>
            </w:pPr>
            <w:r w:rsidRPr="00D81C09">
              <w:rPr>
                <w:szCs w:val="20"/>
              </w:rPr>
              <w:t>Improved shelter for dairy animals to reduce heat stress</w:t>
            </w:r>
          </w:p>
        </w:tc>
        <w:tc>
          <w:tcPr>
            <w:tcW w:w="574" w:type="dxa"/>
            <w:shd w:val="clear" w:color="auto" w:fill="auto"/>
          </w:tcPr>
          <w:p w:rsidR="00793DCA" w:rsidRPr="00D81C09" w:rsidRDefault="00793DCA" w:rsidP="00793DCA">
            <w:pPr>
              <w:spacing w:before="120"/>
              <w:jc w:val="center"/>
              <w:rPr>
                <w:szCs w:val="20"/>
              </w:rPr>
            </w:pPr>
            <w:r w:rsidRPr="00D81C09">
              <w:rPr>
                <w:szCs w:val="20"/>
              </w:rPr>
              <w:t>88</w:t>
            </w:r>
          </w:p>
        </w:tc>
        <w:tc>
          <w:tcPr>
            <w:tcW w:w="736" w:type="dxa"/>
            <w:shd w:val="clear" w:color="auto" w:fill="auto"/>
          </w:tcPr>
          <w:p w:rsidR="00793DCA" w:rsidRPr="00D81C09" w:rsidRDefault="00793DCA" w:rsidP="00793DCA">
            <w:pPr>
              <w:spacing w:before="120"/>
              <w:jc w:val="center"/>
              <w:rPr>
                <w:szCs w:val="20"/>
              </w:rPr>
            </w:pPr>
            <w:r w:rsidRPr="00D81C09">
              <w:rPr>
                <w:szCs w:val="20"/>
              </w:rPr>
              <w:t>73.3.3</w:t>
            </w:r>
          </w:p>
        </w:tc>
        <w:tc>
          <w:tcPr>
            <w:tcW w:w="568" w:type="dxa"/>
            <w:shd w:val="clear" w:color="auto" w:fill="auto"/>
          </w:tcPr>
          <w:p w:rsidR="00793DCA" w:rsidRPr="00D81C09" w:rsidRDefault="00793DCA" w:rsidP="00793DCA">
            <w:pPr>
              <w:spacing w:before="120"/>
              <w:jc w:val="center"/>
              <w:rPr>
                <w:szCs w:val="20"/>
              </w:rPr>
            </w:pPr>
            <w:r w:rsidRPr="00D81C09">
              <w:rPr>
                <w:szCs w:val="20"/>
              </w:rPr>
              <w:t>26</w:t>
            </w:r>
          </w:p>
        </w:tc>
        <w:tc>
          <w:tcPr>
            <w:tcW w:w="736" w:type="dxa"/>
            <w:shd w:val="clear" w:color="auto" w:fill="auto"/>
          </w:tcPr>
          <w:p w:rsidR="00793DCA" w:rsidRPr="00D81C09" w:rsidRDefault="00793DCA" w:rsidP="00793DCA">
            <w:pPr>
              <w:spacing w:before="120"/>
              <w:jc w:val="center"/>
              <w:rPr>
                <w:szCs w:val="20"/>
              </w:rPr>
            </w:pPr>
            <w:r w:rsidRPr="00D81C09">
              <w:rPr>
                <w:szCs w:val="20"/>
              </w:rPr>
              <w:t>21.66</w:t>
            </w:r>
          </w:p>
        </w:tc>
      </w:tr>
      <w:tr w:rsidR="00793DCA" w:rsidRPr="00D81C09" w:rsidTr="000C7315">
        <w:trPr>
          <w:jc w:val="center"/>
        </w:trPr>
        <w:tc>
          <w:tcPr>
            <w:tcW w:w="675" w:type="dxa"/>
            <w:shd w:val="clear" w:color="auto" w:fill="auto"/>
          </w:tcPr>
          <w:p w:rsidR="00793DCA" w:rsidRPr="00D81C09" w:rsidRDefault="00793DCA" w:rsidP="00793DCA">
            <w:pPr>
              <w:spacing w:before="120"/>
              <w:jc w:val="center"/>
              <w:rPr>
                <w:szCs w:val="20"/>
              </w:rPr>
            </w:pPr>
            <w:r w:rsidRPr="00D81C09">
              <w:rPr>
                <w:szCs w:val="20"/>
              </w:rPr>
              <w:t>5.</w:t>
            </w:r>
          </w:p>
        </w:tc>
        <w:tc>
          <w:tcPr>
            <w:tcW w:w="5954" w:type="dxa"/>
            <w:shd w:val="clear" w:color="auto" w:fill="auto"/>
          </w:tcPr>
          <w:p w:rsidR="00793DCA" w:rsidRPr="00D81C09" w:rsidRDefault="00793DCA" w:rsidP="00793DCA">
            <w:pPr>
              <w:spacing w:before="120"/>
              <w:rPr>
                <w:szCs w:val="20"/>
              </w:rPr>
            </w:pPr>
            <w:r w:rsidRPr="00D81C09">
              <w:rPr>
                <w:szCs w:val="20"/>
              </w:rPr>
              <w:t xml:space="preserve">Slatted floor shed for goat </w:t>
            </w:r>
          </w:p>
        </w:tc>
        <w:tc>
          <w:tcPr>
            <w:tcW w:w="574" w:type="dxa"/>
            <w:shd w:val="clear" w:color="auto" w:fill="auto"/>
          </w:tcPr>
          <w:p w:rsidR="00793DCA" w:rsidRPr="00D81C09" w:rsidRDefault="00793DCA" w:rsidP="00793DCA">
            <w:pPr>
              <w:spacing w:before="240"/>
              <w:jc w:val="center"/>
              <w:rPr>
                <w:szCs w:val="20"/>
              </w:rPr>
            </w:pPr>
            <w:r w:rsidRPr="00D81C09">
              <w:rPr>
                <w:szCs w:val="20"/>
              </w:rPr>
              <w:t>90</w:t>
            </w:r>
          </w:p>
        </w:tc>
        <w:tc>
          <w:tcPr>
            <w:tcW w:w="736" w:type="dxa"/>
            <w:shd w:val="clear" w:color="auto" w:fill="auto"/>
          </w:tcPr>
          <w:p w:rsidR="00793DCA" w:rsidRPr="00D81C09" w:rsidRDefault="00793DCA" w:rsidP="00793DCA">
            <w:pPr>
              <w:spacing w:before="240"/>
              <w:jc w:val="center"/>
              <w:rPr>
                <w:szCs w:val="20"/>
              </w:rPr>
            </w:pPr>
            <w:r w:rsidRPr="00D81C09">
              <w:rPr>
                <w:szCs w:val="20"/>
              </w:rPr>
              <w:t>75</w:t>
            </w:r>
          </w:p>
        </w:tc>
        <w:tc>
          <w:tcPr>
            <w:tcW w:w="568" w:type="dxa"/>
            <w:shd w:val="clear" w:color="auto" w:fill="auto"/>
          </w:tcPr>
          <w:p w:rsidR="00793DCA" w:rsidRPr="00D81C09" w:rsidRDefault="00793DCA" w:rsidP="00793DCA">
            <w:pPr>
              <w:spacing w:before="240"/>
              <w:jc w:val="center"/>
              <w:rPr>
                <w:szCs w:val="20"/>
              </w:rPr>
            </w:pPr>
            <w:r w:rsidRPr="00D81C09">
              <w:rPr>
                <w:szCs w:val="20"/>
              </w:rPr>
              <w:t>26</w:t>
            </w:r>
          </w:p>
        </w:tc>
        <w:tc>
          <w:tcPr>
            <w:tcW w:w="736" w:type="dxa"/>
            <w:shd w:val="clear" w:color="auto" w:fill="auto"/>
          </w:tcPr>
          <w:p w:rsidR="00793DCA" w:rsidRPr="00D81C09" w:rsidRDefault="00793DCA" w:rsidP="00793DCA">
            <w:pPr>
              <w:spacing w:before="240"/>
              <w:jc w:val="center"/>
              <w:rPr>
                <w:szCs w:val="20"/>
              </w:rPr>
            </w:pPr>
            <w:r w:rsidRPr="00D81C09">
              <w:rPr>
                <w:szCs w:val="20"/>
              </w:rPr>
              <w:t>21.66</w:t>
            </w:r>
          </w:p>
        </w:tc>
      </w:tr>
      <w:tr w:rsidR="00793DCA" w:rsidRPr="00D81C09" w:rsidTr="000C7315">
        <w:trPr>
          <w:jc w:val="center"/>
        </w:trPr>
        <w:tc>
          <w:tcPr>
            <w:tcW w:w="675" w:type="dxa"/>
            <w:shd w:val="clear" w:color="auto" w:fill="auto"/>
          </w:tcPr>
          <w:p w:rsidR="00793DCA" w:rsidRPr="00D81C09" w:rsidRDefault="00793DCA" w:rsidP="00793DCA">
            <w:pPr>
              <w:spacing w:before="120"/>
              <w:jc w:val="center"/>
              <w:rPr>
                <w:szCs w:val="20"/>
              </w:rPr>
            </w:pPr>
            <w:r w:rsidRPr="00D81C09">
              <w:rPr>
                <w:szCs w:val="20"/>
              </w:rPr>
              <w:t>6.</w:t>
            </w:r>
          </w:p>
        </w:tc>
        <w:tc>
          <w:tcPr>
            <w:tcW w:w="5954" w:type="dxa"/>
            <w:shd w:val="clear" w:color="auto" w:fill="auto"/>
          </w:tcPr>
          <w:p w:rsidR="00793DCA" w:rsidRPr="00D81C09" w:rsidRDefault="00793DCA" w:rsidP="00793DCA">
            <w:pPr>
              <w:spacing w:before="120"/>
              <w:rPr>
                <w:szCs w:val="20"/>
              </w:rPr>
            </w:pPr>
            <w:r w:rsidRPr="00D81C09">
              <w:rPr>
                <w:szCs w:val="20"/>
              </w:rPr>
              <w:t>Improved night shelter for poultry birds</w:t>
            </w:r>
          </w:p>
        </w:tc>
        <w:tc>
          <w:tcPr>
            <w:tcW w:w="574" w:type="dxa"/>
            <w:shd w:val="clear" w:color="auto" w:fill="auto"/>
          </w:tcPr>
          <w:p w:rsidR="00793DCA" w:rsidRPr="00D81C09" w:rsidRDefault="00793DCA" w:rsidP="00793DCA">
            <w:pPr>
              <w:spacing w:before="120"/>
              <w:jc w:val="center"/>
              <w:rPr>
                <w:szCs w:val="20"/>
              </w:rPr>
            </w:pPr>
            <w:r w:rsidRPr="00D81C09">
              <w:rPr>
                <w:szCs w:val="20"/>
              </w:rPr>
              <w:t>100</w:t>
            </w:r>
          </w:p>
        </w:tc>
        <w:tc>
          <w:tcPr>
            <w:tcW w:w="736" w:type="dxa"/>
            <w:shd w:val="clear" w:color="auto" w:fill="auto"/>
          </w:tcPr>
          <w:p w:rsidR="00793DCA" w:rsidRPr="00D81C09" w:rsidRDefault="00793DCA" w:rsidP="00793DCA">
            <w:pPr>
              <w:spacing w:before="120"/>
              <w:jc w:val="center"/>
              <w:rPr>
                <w:szCs w:val="20"/>
              </w:rPr>
            </w:pPr>
            <w:r w:rsidRPr="00D81C09">
              <w:rPr>
                <w:szCs w:val="20"/>
              </w:rPr>
              <w:t>83.33</w:t>
            </w:r>
          </w:p>
        </w:tc>
        <w:tc>
          <w:tcPr>
            <w:tcW w:w="568" w:type="dxa"/>
            <w:shd w:val="clear" w:color="auto" w:fill="auto"/>
          </w:tcPr>
          <w:p w:rsidR="00793DCA" w:rsidRPr="00D81C09" w:rsidRDefault="00793DCA" w:rsidP="00793DCA">
            <w:pPr>
              <w:spacing w:before="120"/>
              <w:jc w:val="center"/>
              <w:rPr>
                <w:szCs w:val="20"/>
              </w:rPr>
            </w:pPr>
            <w:r w:rsidRPr="00D81C09">
              <w:rPr>
                <w:szCs w:val="20"/>
              </w:rPr>
              <w:t>82</w:t>
            </w:r>
          </w:p>
        </w:tc>
        <w:tc>
          <w:tcPr>
            <w:tcW w:w="736" w:type="dxa"/>
            <w:shd w:val="clear" w:color="auto" w:fill="auto"/>
          </w:tcPr>
          <w:p w:rsidR="00793DCA" w:rsidRPr="00D81C09" w:rsidRDefault="00793DCA" w:rsidP="00793DCA">
            <w:pPr>
              <w:spacing w:before="120"/>
              <w:jc w:val="center"/>
              <w:rPr>
                <w:szCs w:val="20"/>
              </w:rPr>
            </w:pPr>
            <w:r w:rsidRPr="00D81C09">
              <w:rPr>
                <w:szCs w:val="20"/>
              </w:rPr>
              <w:t>68.33</w:t>
            </w:r>
          </w:p>
        </w:tc>
      </w:tr>
      <w:tr w:rsidR="00793DCA" w:rsidRPr="00D81C09" w:rsidTr="000C7315">
        <w:trPr>
          <w:jc w:val="center"/>
        </w:trPr>
        <w:tc>
          <w:tcPr>
            <w:tcW w:w="675" w:type="dxa"/>
            <w:shd w:val="clear" w:color="auto" w:fill="auto"/>
          </w:tcPr>
          <w:p w:rsidR="00793DCA" w:rsidRPr="00D81C09" w:rsidRDefault="00793DCA" w:rsidP="00793DCA">
            <w:pPr>
              <w:spacing w:before="120"/>
              <w:jc w:val="center"/>
              <w:rPr>
                <w:szCs w:val="20"/>
              </w:rPr>
            </w:pPr>
            <w:r w:rsidRPr="00D81C09">
              <w:rPr>
                <w:szCs w:val="20"/>
              </w:rPr>
              <w:t>7.</w:t>
            </w:r>
          </w:p>
        </w:tc>
        <w:tc>
          <w:tcPr>
            <w:tcW w:w="5954" w:type="dxa"/>
            <w:shd w:val="clear" w:color="auto" w:fill="auto"/>
          </w:tcPr>
          <w:p w:rsidR="00793DCA" w:rsidRPr="00D81C09" w:rsidRDefault="00793DCA" w:rsidP="00793DCA">
            <w:pPr>
              <w:spacing w:before="120"/>
              <w:rPr>
                <w:szCs w:val="20"/>
              </w:rPr>
            </w:pPr>
            <w:r w:rsidRPr="00D81C09">
              <w:rPr>
                <w:szCs w:val="20"/>
              </w:rPr>
              <w:t>Improved fodder storage method (put aluminium sheet over fodder)</w:t>
            </w:r>
          </w:p>
        </w:tc>
        <w:tc>
          <w:tcPr>
            <w:tcW w:w="574" w:type="dxa"/>
            <w:shd w:val="clear" w:color="auto" w:fill="auto"/>
          </w:tcPr>
          <w:p w:rsidR="00793DCA" w:rsidRPr="00D81C09" w:rsidRDefault="00793DCA" w:rsidP="00793DCA">
            <w:pPr>
              <w:spacing w:before="240"/>
              <w:jc w:val="center"/>
              <w:rPr>
                <w:szCs w:val="20"/>
              </w:rPr>
            </w:pPr>
            <w:r w:rsidRPr="00D81C09">
              <w:rPr>
                <w:szCs w:val="20"/>
              </w:rPr>
              <w:t>116</w:t>
            </w:r>
          </w:p>
        </w:tc>
        <w:tc>
          <w:tcPr>
            <w:tcW w:w="736" w:type="dxa"/>
            <w:shd w:val="clear" w:color="auto" w:fill="auto"/>
          </w:tcPr>
          <w:p w:rsidR="00793DCA" w:rsidRPr="00D81C09" w:rsidRDefault="00793DCA" w:rsidP="00793DCA">
            <w:pPr>
              <w:spacing w:before="240"/>
              <w:jc w:val="center"/>
              <w:rPr>
                <w:szCs w:val="20"/>
              </w:rPr>
            </w:pPr>
            <w:r w:rsidRPr="00D81C09">
              <w:rPr>
                <w:szCs w:val="20"/>
              </w:rPr>
              <w:t>96.66</w:t>
            </w:r>
          </w:p>
        </w:tc>
        <w:tc>
          <w:tcPr>
            <w:tcW w:w="568" w:type="dxa"/>
            <w:shd w:val="clear" w:color="auto" w:fill="auto"/>
          </w:tcPr>
          <w:p w:rsidR="00793DCA" w:rsidRPr="00D81C09" w:rsidRDefault="00793DCA" w:rsidP="00793DCA">
            <w:pPr>
              <w:spacing w:before="240"/>
              <w:jc w:val="center"/>
              <w:rPr>
                <w:szCs w:val="20"/>
              </w:rPr>
            </w:pPr>
            <w:r w:rsidRPr="00D81C09">
              <w:rPr>
                <w:szCs w:val="20"/>
              </w:rPr>
              <w:t>116</w:t>
            </w:r>
          </w:p>
        </w:tc>
        <w:tc>
          <w:tcPr>
            <w:tcW w:w="736" w:type="dxa"/>
            <w:shd w:val="clear" w:color="auto" w:fill="auto"/>
          </w:tcPr>
          <w:p w:rsidR="00793DCA" w:rsidRPr="00D81C09" w:rsidRDefault="00793DCA" w:rsidP="00793DCA">
            <w:pPr>
              <w:spacing w:before="240"/>
              <w:jc w:val="center"/>
              <w:rPr>
                <w:szCs w:val="20"/>
              </w:rPr>
            </w:pPr>
            <w:r w:rsidRPr="00D81C09">
              <w:rPr>
                <w:szCs w:val="20"/>
              </w:rPr>
              <w:t>96.66</w:t>
            </w:r>
          </w:p>
        </w:tc>
      </w:tr>
      <w:tr w:rsidR="00793DCA" w:rsidRPr="00D81C09" w:rsidTr="000C7315">
        <w:trPr>
          <w:jc w:val="center"/>
        </w:trPr>
        <w:tc>
          <w:tcPr>
            <w:tcW w:w="675" w:type="dxa"/>
            <w:shd w:val="clear" w:color="auto" w:fill="auto"/>
          </w:tcPr>
          <w:p w:rsidR="00793DCA" w:rsidRPr="00D81C09" w:rsidRDefault="00793DCA" w:rsidP="00793DCA">
            <w:pPr>
              <w:spacing w:before="120"/>
              <w:jc w:val="center"/>
              <w:rPr>
                <w:szCs w:val="20"/>
              </w:rPr>
            </w:pPr>
            <w:r w:rsidRPr="00D81C09">
              <w:rPr>
                <w:szCs w:val="20"/>
              </w:rPr>
              <w:lastRenderedPageBreak/>
              <w:t>8.</w:t>
            </w:r>
          </w:p>
        </w:tc>
        <w:tc>
          <w:tcPr>
            <w:tcW w:w="5954" w:type="dxa"/>
            <w:shd w:val="clear" w:color="auto" w:fill="auto"/>
          </w:tcPr>
          <w:p w:rsidR="00793DCA" w:rsidRPr="00D81C09" w:rsidRDefault="00793DCA" w:rsidP="001F3B39">
            <w:pPr>
              <w:spacing w:before="120"/>
              <w:rPr>
                <w:szCs w:val="20"/>
              </w:rPr>
            </w:pPr>
            <w:r w:rsidRPr="00D81C09">
              <w:rPr>
                <w:szCs w:val="20"/>
              </w:rPr>
              <w:t xml:space="preserve">Micro nutrient feeding of (Mineral mixture and Mineral block) </w:t>
            </w:r>
            <w:del w:id="24" w:author="DR KARTHIKEYAN" w:date="2021-02-19T11:12:00Z">
              <w:r w:rsidRPr="00D81C09" w:rsidDel="001F3B39">
                <w:rPr>
                  <w:szCs w:val="20"/>
                </w:rPr>
                <w:delText xml:space="preserve">of </w:delText>
              </w:r>
            </w:del>
            <w:r w:rsidRPr="00D81C09">
              <w:rPr>
                <w:szCs w:val="20"/>
              </w:rPr>
              <w:t>livestock</w:t>
            </w:r>
          </w:p>
        </w:tc>
        <w:tc>
          <w:tcPr>
            <w:tcW w:w="574" w:type="dxa"/>
            <w:shd w:val="clear" w:color="auto" w:fill="auto"/>
          </w:tcPr>
          <w:p w:rsidR="00793DCA" w:rsidRPr="00D81C09" w:rsidRDefault="00793DCA" w:rsidP="00793DCA">
            <w:pPr>
              <w:spacing w:before="240"/>
              <w:jc w:val="center"/>
              <w:rPr>
                <w:szCs w:val="20"/>
              </w:rPr>
            </w:pPr>
            <w:r w:rsidRPr="00D81C09">
              <w:rPr>
                <w:szCs w:val="20"/>
              </w:rPr>
              <w:t>100</w:t>
            </w:r>
          </w:p>
        </w:tc>
        <w:tc>
          <w:tcPr>
            <w:tcW w:w="736" w:type="dxa"/>
            <w:shd w:val="clear" w:color="auto" w:fill="auto"/>
          </w:tcPr>
          <w:p w:rsidR="00793DCA" w:rsidRPr="00D81C09" w:rsidRDefault="00793DCA" w:rsidP="00793DCA">
            <w:pPr>
              <w:spacing w:before="240"/>
              <w:jc w:val="center"/>
              <w:rPr>
                <w:szCs w:val="20"/>
              </w:rPr>
            </w:pPr>
            <w:r w:rsidRPr="00D81C09">
              <w:rPr>
                <w:szCs w:val="20"/>
              </w:rPr>
              <w:t>83.33</w:t>
            </w:r>
          </w:p>
        </w:tc>
        <w:tc>
          <w:tcPr>
            <w:tcW w:w="568" w:type="dxa"/>
            <w:shd w:val="clear" w:color="auto" w:fill="auto"/>
          </w:tcPr>
          <w:p w:rsidR="00793DCA" w:rsidRPr="00D81C09" w:rsidRDefault="00793DCA" w:rsidP="00793DCA">
            <w:pPr>
              <w:spacing w:before="240"/>
              <w:jc w:val="center"/>
              <w:rPr>
                <w:szCs w:val="20"/>
              </w:rPr>
            </w:pPr>
            <w:r w:rsidRPr="00D81C09">
              <w:rPr>
                <w:szCs w:val="20"/>
              </w:rPr>
              <w:t>94</w:t>
            </w:r>
          </w:p>
        </w:tc>
        <w:tc>
          <w:tcPr>
            <w:tcW w:w="736" w:type="dxa"/>
            <w:shd w:val="clear" w:color="auto" w:fill="auto"/>
          </w:tcPr>
          <w:p w:rsidR="00793DCA" w:rsidRPr="00D81C09" w:rsidRDefault="00793DCA" w:rsidP="00793DCA">
            <w:pPr>
              <w:spacing w:before="240"/>
              <w:jc w:val="center"/>
              <w:rPr>
                <w:szCs w:val="20"/>
              </w:rPr>
            </w:pPr>
            <w:r w:rsidRPr="00D81C09">
              <w:rPr>
                <w:szCs w:val="20"/>
              </w:rPr>
              <w:t>78.33</w:t>
            </w:r>
          </w:p>
        </w:tc>
      </w:tr>
      <w:tr w:rsidR="00793DCA" w:rsidRPr="00D81C09" w:rsidTr="000C7315">
        <w:trPr>
          <w:jc w:val="center"/>
        </w:trPr>
        <w:tc>
          <w:tcPr>
            <w:tcW w:w="675" w:type="dxa"/>
            <w:shd w:val="clear" w:color="auto" w:fill="auto"/>
          </w:tcPr>
          <w:p w:rsidR="00793DCA" w:rsidRPr="00D81C09" w:rsidRDefault="00793DCA" w:rsidP="00793DCA">
            <w:pPr>
              <w:spacing w:before="120"/>
              <w:jc w:val="center"/>
              <w:rPr>
                <w:szCs w:val="20"/>
              </w:rPr>
            </w:pPr>
            <w:r w:rsidRPr="00D81C09">
              <w:rPr>
                <w:szCs w:val="20"/>
              </w:rPr>
              <w:t>9.</w:t>
            </w:r>
          </w:p>
        </w:tc>
        <w:tc>
          <w:tcPr>
            <w:tcW w:w="5954" w:type="dxa"/>
            <w:shd w:val="clear" w:color="auto" w:fill="auto"/>
          </w:tcPr>
          <w:p w:rsidR="00793DCA" w:rsidRPr="00D81C09" w:rsidRDefault="00793DCA" w:rsidP="001F3B39">
            <w:pPr>
              <w:spacing w:before="120"/>
              <w:rPr>
                <w:szCs w:val="20"/>
              </w:rPr>
            </w:pPr>
            <w:r w:rsidRPr="00D81C09">
              <w:rPr>
                <w:szCs w:val="20"/>
              </w:rPr>
              <w:t xml:space="preserve">Deworming of young ones </w:t>
            </w:r>
            <w:del w:id="25" w:author="DR KARTHIKEYAN" w:date="2021-02-19T11:12:00Z">
              <w:r w:rsidRPr="00D81C09" w:rsidDel="001F3B39">
                <w:rPr>
                  <w:szCs w:val="20"/>
                </w:rPr>
                <w:delText xml:space="preserve">and </w:delText>
              </w:r>
            </w:del>
            <w:ins w:id="26" w:author="DR KARTHIKEYAN" w:date="2021-02-19T11:12:00Z">
              <w:r w:rsidR="001F3B39">
                <w:rPr>
                  <w:szCs w:val="20"/>
                </w:rPr>
                <w:t>,</w:t>
              </w:r>
            </w:ins>
            <w:r w:rsidRPr="00D81C09">
              <w:rPr>
                <w:szCs w:val="20"/>
              </w:rPr>
              <w:t>needy animals and birds</w:t>
            </w:r>
          </w:p>
        </w:tc>
        <w:tc>
          <w:tcPr>
            <w:tcW w:w="574" w:type="dxa"/>
            <w:shd w:val="clear" w:color="auto" w:fill="auto"/>
          </w:tcPr>
          <w:p w:rsidR="00793DCA" w:rsidRPr="00D81C09" w:rsidRDefault="00793DCA" w:rsidP="00793DCA">
            <w:pPr>
              <w:spacing w:before="240"/>
              <w:jc w:val="center"/>
              <w:rPr>
                <w:szCs w:val="20"/>
              </w:rPr>
            </w:pPr>
            <w:r w:rsidRPr="00D81C09">
              <w:rPr>
                <w:szCs w:val="20"/>
              </w:rPr>
              <w:t>110</w:t>
            </w:r>
          </w:p>
        </w:tc>
        <w:tc>
          <w:tcPr>
            <w:tcW w:w="736" w:type="dxa"/>
            <w:shd w:val="clear" w:color="auto" w:fill="auto"/>
          </w:tcPr>
          <w:p w:rsidR="00793DCA" w:rsidRPr="00D81C09" w:rsidRDefault="00793DCA" w:rsidP="00793DCA">
            <w:pPr>
              <w:spacing w:before="240"/>
              <w:jc w:val="center"/>
              <w:rPr>
                <w:szCs w:val="20"/>
              </w:rPr>
            </w:pPr>
            <w:r w:rsidRPr="00D81C09">
              <w:rPr>
                <w:szCs w:val="20"/>
              </w:rPr>
              <w:t>91.66</w:t>
            </w:r>
          </w:p>
        </w:tc>
        <w:tc>
          <w:tcPr>
            <w:tcW w:w="568" w:type="dxa"/>
            <w:shd w:val="clear" w:color="auto" w:fill="auto"/>
          </w:tcPr>
          <w:p w:rsidR="00793DCA" w:rsidRPr="00D81C09" w:rsidRDefault="00793DCA" w:rsidP="00793DCA">
            <w:pPr>
              <w:spacing w:before="240"/>
              <w:jc w:val="center"/>
              <w:rPr>
                <w:szCs w:val="20"/>
              </w:rPr>
            </w:pPr>
            <w:r w:rsidRPr="00D81C09">
              <w:rPr>
                <w:szCs w:val="20"/>
              </w:rPr>
              <w:t>100</w:t>
            </w:r>
          </w:p>
        </w:tc>
        <w:tc>
          <w:tcPr>
            <w:tcW w:w="736" w:type="dxa"/>
            <w:shd w:val="clear" w:color="auto" w:fill="auto"/>
          </w:tcPr>
          <w:p w:rsidR="00793DCA" w:rsidRPr="00D81C09" w:rsidRDefault="00793DCA" w:rsidP="00793DCA">
            <w:pPr>
              <w:spacing w:before="240"/>
              <w:jc w:val="center"/>
              <w:rPr>
                <w:szCs w:val="20"/>
              </w:rPr>
            </w:pPr>
            <w:r w:rsidRPr="00D81C09">
              <w:rPr>
                <w:szCs w:val="20"/>
              </w:rPr>
              <w:t>83.33</w:t>
            </w:r>
          </w:p>
        </w:tc>
      </w:tr>
      <w:tr w:rsidR="00793DCA" w:rsidRPr="00D81C09" w:rsidTr="000C7315">
        <w:trPr>
          <w:jc w:val="center"/>
        </w:trPr>
        <w:tc>
          <w:tcPr>
            <w:tcW w:w="675" w:type="dxa"/>
            <w:shd w:val="clear" w:color="auto" w:fill="auto"/>
          </w:tcPr>
          <w:p w:rsidR="00793DCA" w:rsidRPr="00D81C09" w:rsidRDefault="00793DCA" w:rsidP="00793DCA">
            <w:pPr>
              <w:spacing w:before="120"/>
              <w:jc w:val="center"/>
              <w:rPr>
                <w:szCs w:val="20"/>
              </w:rPr>
            </w:pPr>
            <w:r w:rsidRPr="00D81C09">
              <w:rPr>
                <w:szCs w:val="20"/>
              </w:rPr>
              <w:t>10.</w:t>
            </w:r>
          </w:p>
        </w:tc>
        <w:tc>
          <w:tcPr>
            <w:tcW w:w="5954" w:type="dxa"/>
            <w:shd w:val="clear" w:color="auto" w:fill="auto"/>
          </w:tcPr>
          <w:p w:rsidR="00793DCA" w:rsidRPr="00D81C09" w:rsidRDefault="00793DCA" w:rsidP="00793DCA">
            <w:pPr>
              <w:spacing w:before="120"/>
              <w:rPr>
                <w:szCs w:val="20"/>
              </w:rPr>
            </w:pPr>
            <w:r w:rsidRPr="00D81C09">
              <w:rPr>
                <w:szCs w:val="20"/>
              </w:rPr>
              <w:t>Vaccination</w:t>
            </w:r>
          </w:p>
        </w:tc>
        <w:tc>
          <w:tcPr>
            <w:tcW w:w="574" w:type="dxa"/>
            <w:shd w:val="clear" w:color="auto" w:fill="auto"/>
          </w:tcPr>
          <w:p w:rsidR="00793DCA" w:rsidRPr="00D81C09" w:rsidRDefault="00793DCA" w:rsidP="00793DCA">
            <w:pPr>
              <w:spacing w:before="240"/>
              <w:jc w:val="center"/>
              <w:rPr>
                <w:szCs w:val="20"/>
              </w:rPr>
            </w:pPr>
            <w:r w:rsidRPr="00D81C09">
              <w:rPr>
                <w:szCs w:val="20"/>
              </w:rPr>
              <w:t>120</w:t>
            </w:r>
          </w:p>
        </w:tc>
        <w:tc>
          <w:tcPr>
            <w:tcW w:w="736" w:type="dxa"/>
            <w:shd w:val="clear" w:color="auto" w:fill="auto"/>
          </w:tcPr>
          <w:p w:rsidR="00793DCA" w:rsidRPr="00D81C09" w:rsidRDefault="00793DCA" w:rsidP="00793DCA">
            <w:pPr>
              <w:spacing w:before="240"/>
              <w:jc w:val="center"/>
              <w:rPr>
                <w:szCs w:val="20"/>
              </w:rPr>
            </w:pPr>
            <w:r w:rsidRPr="00D81C09">
              <w:rPr>
                <w:szCs w:val="20"/>
              </w:rPr>
              <w:t>100</w:t>
            </w:r>
          </w:p>
        </w:tc>
        <w:tc>
          <w:tcPr>
            <w:tcW w:w="568" w:type="dxa"/>
            <w:shd w:val="clear" w:color="auto" w:fill="auto"/>
          </w:tcPr>
          <w:p w:rsidR="00793DCA" w:rsidRPr="00D81C09" w:rsidRDefault="00793DCA" w:rsidP="00793DCA">
            <w:pPr>
              <w:spacing w:before="240"/>
              <w:jc w:val="center"/>
              <w:rPr>
                <w:szCs w:val="20"/>
              </w:rPr>
            </w:pPr>
            <w:r w:rsidRPr="00D81C09">
              <w:rPr>
                <w:szCs w:val="20"/>
              </w:rPr>
              <w:t>112</w:t>
            </w:r>
          </w:p>
        </w:tc>
        <w:tc>
          <w:tcPr>
            <w:tcW w:w="736" w:type="dxa"/>
            <w:shd w:val="clear" w:color="auto" w:fill="auto"/>
          </w:tcPr>
          <w:p w:rsidR="00793DCA" w:rsidRPr="00D81C09" w:rsidRDefault="00793DCA" w:rsidP="00793DCA">
            <w:pPr>
              <w:spacing w:before="240"/>
              <w:jc w:val="center"/>
              <w:rPr>
                <w:szCs w:val="20"/>
              </w:rPr>
            </w:pPr>
            <w:r w:rsidRPr="00D81C09">
              <w:rPr>
                <w:szCs w:val="20"/>
              </w:rPr>
              <w:t>93.33</w:t>
            </w:r>
          </w:p>
        </w:tc>
      </w:tr>
      <w:tr w:rsidR="00793DCA" w:rsidRPr="00D81C09" w:rsidTr="000C7315">
        <w:trPr>
          <w:jc w:val="center"/>
        </w:trPr>
        <w:tc>
          <w:tcPr>
            <w:tcW w:w="675" w:type="dxa"/>
            <w:shd w:val="clear" w:color="auto" w:fill="auto"/>
          </w:tcPr>
          <w:p w:rsidR="00793DCA" w:rsidRPr="00D81C09" w:rsidRDefault="00793DCA" w:rsidP="00793DCA">
            <w:pPr>
              <w:spacing w:before="120"/>
              <w:jc w:val="center"/>
              <w:rPr>
                <w:szCs w:val="20"/>
              </w:rPr>
            </w:pPr>
            <w:r w:rsidRPr="00D81C09">
              <w:rPr>
                <w:szCs w:val="20"/>
              </w:rPr>
              <w:t>11.</w:t>
            </w:r>
          </w:p>
        </w:tc>
        <w:tc>
          <w:tcPr>
            <w:tcW w:w="5954" w:type="dxa"/>
            <w:shd w:val="clear" w:color="auto" w:fill="auto"/>
          </w:tcPr>
          <w:p w:rsidR="00793DCA" w:rsidRPr="00D81C09" w:rsidRDefault="00793DCA" w:rsidP="00793DCA">
            <w:pPr>
              <w:spacing w:before="120"/>
              <w:rPr>
                <w:szCs w:val="20"/>
              </w:rPr>
            </w:pPr>
            <w:r w:rsidRPr="00D81C09">
              <w:rPr>
                <w:szCs w:val="20"/>
              </w:rPr>
              <w:t>Fish rearing</w:t>
            </w:r>
          </w:p>
        </w:tc>
        <w:tc>
          <w:tcPr>
            <w:tcW w:w="574" w:type="dxa"/>
            <w:shd w:val="clear" w:color="auto" w:fill="auto"/>
          </w:tcPr>
          <w:p w:rsidR="00793DCA" w:rsidRPr="00D81C09" w:rsidRDefault="00793DCA" w:rsidP="00793DCA">
            <w:pPr>
              <w:spacing w:before="240"/>
              <w:jc w:val="center"/>
              <w:rPr>
                <w:szCs w:val="20"/>
              </w:rPr>
            </w:pPr>
            <w:r w:rsidRPr="00D81C09">
              <w:rPr>
                <w:szCs w:val="20"/>
              </w:rPr>
              <w:t>60</w:t>
            </w:r>
          </w:p>
        </w:tc>
        <w:tc>
          <w:tcPr>
            <w:tcW w:w="736" w:type="dxa"/>
            <w:shd w:val="clear" w:color="auto" w:fill="auto"/>
          </w:tcPr>
          <w:p w:rsidR="00793DCA" w:rsidRPr="00D81C09" w:rsidRDefault="00793DCA" w:rsidP="00793DCA">
            <w:pPr>
              <w:spacing w:before="240"/>
              <w:jc w:val="center"/>
              <w:rPr>
                <w:szCs w:val="20"/>
              </w:rPr>
            </w:pPr>
            <w:r w:rsidRPr="00D81C09">
              <w:rPr>
                <w:szCs w:val="20"/>
              </w:rPr>
              <w:t>50</w:t>
            </w:r>
          </w:p>
        </w:tc>
        <w:tc>
          <w:tcPr>
            <w:tcW w:w="568" w:type="dxa"/>
            <w:shd w:val="clear" w:color="auto" w:fill="auto"/>
          </w:tcPr>
          <w:p w:rsidR="00793DCA" w:rsidRPr="00D81C09" w:rsidRDefault="00793DCA" w:rsidP="00793DCA">
            <w:pPr>
              <w:spacing w:before="240"/>
              <w:jc w:val="center"/>
              <w:rPr>
                <w:szCs w:val="20"/>
              </w:rPr>
            </w:pPr>
            <w:r w:rsidRPr="00D81C09">
              <w:rPr>
                <w:szCs w:val="20"/>
              </w:rPr>
              <w:t>24</w:t>
            </w:r>
          </w:p>
        </w:tc>
        <w:tc>
          <w:tcPr>
            <w:tcW w:w="736" w:type="dxa"/>
            <w:shd w:val="clear" w:color="auto" w:fill="auto"/>
          </w:tcPr>
          <w:p w:rsidR="00793DCA" w:rsidRPr="00D81C09" w:rsidRDefault="00793DCA" w:rsidP="00793DCA">
            <w:pPr>
              <w:spacing w:before="240"/>
              <w:jc w:val="center"/>
              <w:rPr>
                <w:szCs w:val="20"/>
              </w:rPr>
            </w:pPr>
            <w:r w:rsidRPr="00D81C09">
              <w:rPr>
                <w:szCs w:val="20"/>
              </w:rPr>
              <w:t>20</w:t>
            </w:r>
          </w:p>
        </w:tc>
      </w:tr>
    </w:tbl>
    <w:p w:rsidR="00793DCA" w:rsidRPr="002950D8" w:rsidRDefault="00793DCA" w:rsidP="002950D8">
      <w:pPr>
        <w:rPr>
          <w:szCs w:val="20"/>
          <w:lang w:val="en-IN"/>
        </w:rPr>
      </w:pPr>
    </w:p>
    <w:p w:rsidR="005F6034" w:rsidRPr="002950D8" w:rsidRDefault="005F6034" w:rsidP="002950D8">
      <w:pPr>
        <w:pStyle w:val="Heading3"/>
        <w:ind w:firstLine="720"/>
        <w:rPr>
          <w:b w:val="0"/>
          <w:bCs w:val="0"/>
        </w:rPr>
      </w:pPr>
      <w:r w:rsidRPr="002950D8">
        <w:rPr>
          <w:b w:val="0"/>
          <w:bCs w:val="0"/>
          <w:lang w:val="en-IN"/>
        </w:rPr>
        <w:t xml:space="preserve">Livestock and Fisheries </w:t>
      </w:r>
      <w:r w:rsidR="00546CC3">
        <w:rPr>
          <w:b w:val="0"/>
          <w:bCs w:val="0"/>
          <w:lang w:val="en-IN"/>
        </w:rPr>
        <w:t>rely on</w:t>
      </w:r>
      <w:r w:rsidRPr="002950D8">
        <w:rPr>
          <w:b w:val="0"/>
          <w:bCs w:val="0"/>
        </w:rPr>
        <w:t xml:space="preserve"> use of community lands for fodder production during drought, improved fodder/feed storage methods, preventive vaccination, improved shelters for reducing heat stress in livestock, management of fish ponds/tanks during water scarcity and excess water</w:t>
      </w:r>
      <w:ins w:id="27" w:author="DR KARTHIKEYAN" w:date="2021-02-19T11:13:00Z">
        <w:r w:rsidR="001F3B39">
          <w:rPr>
            <w:b w:val="0"/>
            <w:bCs w:val="0"/>
          </w:rPr>
          <w:t>.</w:t>
        </w:r>
      </w:ins>
      <w:del w:id="28" w:author="DR KARTHIKEYAN" w:date="2021-02-19T11:13:00Z">
        <w:r w:rsidRPr="002950D8" w:rsidDel="001F3B39">
          <w:rPr>
            <w:b w:val="0"/>
            <w:bCs w:val="0"/>
          </w:rPr>
          <w:delText xml:space="preserve"> </w:delText>
        </w:r>
        <w:r w:rsidRPr="002950D8" w:rsidDel="001F3B39">
          <w:rPr>
            <w:b w:val="0"/>
            <w:bCs w:val="0"/>
            <w:i/>
            <w:iCs/>
          </w:rPr>
          <w:delText>etc</w:delText>
        </w:r>
      </w:del>
      <w:r w:rsidRPr="002950D8">
        <w:rPr>
          <w:b w:val="0"/>
          <w:bCs w:val="0"/>
        </w:rPr>
        <w:t>.</w:t>
      </w:r>
    </w:p>
    <w:p w:rsidR="002950D8" w:rsidRPr="00C569DB" w:rsidRDefault="00CE4B23" w:rsidP="002950D8">
      <w:pPr>
        <w:rPr>
          <w:i/>
          <w:iCs/>
          <w:szCs w:val="20"/>
        </w:rPr>
      </w:pPr>
      <w:r w:rsidRPr="00C569DB">
        <w:rPr>
          <w:b/>
          <w:bCs/>
          <w:i/>
          <w:iCs/>
          <w:szCs w:val="20"/>
        </w:rPr>
        <w:t>Development of trees around animal shed</w:t>
      </w:r>
    </w:p>
    <w:p w:rsidR="002950D8" w:rsidRDefault="00CE4B23" w:rsidP="00BE05EF">
      <w:pPr>
        <w:ind w:firstLine="720"/>
        <w:rPr>
          <w:szCs w:val="20"/>
        </w:rPr>
      </w:pPr>
      <w:r w:rsidRPr="002950D8">
        <w:rPr>
          <w:szCs w:val="20"/>
        </w:rPr>
        <w:t xml:space="preserve">Trees are very helpful to animals.  </w:t>
      </w:r>
      <w:del w:id="29" w:author="DR KARTHIKEYAN" w:date="2021-02-19T11:13:00Z">
        <w:r w:rsidRPr="002950D8" w:rsidDel="001F3B39">
          <w:rPr>
            <w:szCs w:val="20"/>
          </w:rPr>
          <w:delText xml:space="preserve">It </w:delText>
        </w:r>
        <w:r w:rsidR="00546CC3" w:rsidDel="001F3B39">
          <w:rPr>
            <w:szCs w:val="20"/>
          </w:rPr>
          <w:delText xml:space="preserve">is </w:delText>
        </w:r>
        <w:r w:rsidRPr="002950D8" w:rsidDel="001F3B39">
          <w:rPr>
            <w:szCs w:val="20"/>
          </w:rPr>
          <w:delText>used in many ways such as i</w:delText>
        </w:r>
      </w:del>
      <w:ins w:id="30" w:author="DR KARTHIKEYAN" w:date="2021-02-19T11:13:00Z">
        <w:r w:rsidR="001F3B39">
          <w:rPr>
            <w:szCs w:val="20"/>
          </w:rPr>
          <w:t>I</w:t>
        </w:r>
      </w:ins>
      <w:r w:rsidRPr="002950D8">
        <w:rPr>
          <w:szCs w:val="20"/>
        </w:rPr>
        <w:t xml:space="preserve">t provides shade, </w:t>
      </w:r>
      <w:del w:id="31" w:author="DR KARTHIKEYAN" w:date="2021-02-19T11:13:00Z">
        <w:r w:rsidRPr="002950D8" w:rsidDel="001F3B39">
          <w:rPr>
            <w:szCs w:val="20"/>
          </w:rPr>
          <w:delText xml:space="preserve">acting </w:delText>
        </w:r>
      </w:del>
      <w:ins w:id="32" w:author="DR KARTHIKEYAN" w:date="2021-02-19T11:13:00Z">
        <w:r w:rsidR="001F3B39" w:rsidRPr="002950D8">
          <w:rPr>
            <w:szCs w:val="20"/>
          </w:rPr>
          <w:t>act</w:t>
        </w:r>
        <w:r w:rsidR="001F3B39">
          <w:rPr>
            <w:szCs w:val="20"/>
          </w:rPr>
          <w:t>s</w:t>
        </w:r>
        <w:r w:rsidR="001F3B39" w:rsidRPr="002950D8">
          <w:rPr>
            <w:szCs w:val="20"/>
          </w:rPr>
          <w:t xml:space="preserve"> </w:t>
        </w:r>
      </w:ins>
      <w:r w:rsidRPr="002950D8">
        <w:rPr>
          <w:szCs w:val="20"/>
        </w:rPr>
        <w:t xml:space="preserve">as a barrier to wind, absorb noise pollution </w:t>
      </w:r>
      <w:r w:rsidRPr="002950D8">
        <w:rPr>
          <w:i/>
          <w:iCs/>
          <w:szCs w:val="20"/>
        </w:rPr>
        <w:t>etc</w:t>
      </w:r>
      <w:r w:rsidR="002950D8">
        <w:rPr>
          <w:i/>
          <w:iCs/>
          <w:szCs w:val="20"/>
        </w:rPr>
        <w:t>.</w:t>
      </w:r>
      <w:r w:rsidR="00BE05EF">
        <w:rPr>
          <w:szCs w:val="20"/>
        </w:rPr>
        <w:t xml:space="preserve">  </w:t>
      </w:r>
      <w:r w:rsidRPr="002950D8">
        <w:rPr>
          <w:szCs w:val="20"/>
        </w:rPr>
        <w:t>It could be seen from the table-24 that about 83.33 per cent of the farmers were aware about the need of trees around cattle shed and 58.33 per cent of the farmers adopted this climate resilient farm technology. The reason might be due to tree saplings given at free of cost by development departments of the state to the farming communities in this locality.</w:t>
      </w:r>
    </w:p>
    <w:p w:rsidR="002950D8" w:rsidRPr="00C569DB" w:rsidRDefault="00CE4B23" w:rsidP="002950D8">
      <w:pPr>
        <w:rPr>
          <w:i/>
          <w:iCs/>
          <w:szCs w:val="20"/>
        </w:rPr>
      </w:pPr>
      <w:r w:rsidRPr="00C569DB">
        <w:rPr>
          <w:b/>
          <w:bCs/>
          <w:i/>
          <w:iCs/>
          <w:szCs w:val="20"/>
        </w:rPr>
        <w:t>Introduction of new breeds for better production</w:t>
      </w:r>
    </w:p>
    <w:p w:rsidR="00CE4B23" w:rsidRPr="002950D8" w:rsidRDefault="00CE4B23" w:rsidP="00BE05EF">
      <w:pPr>
        <w:ind w:firstLine="720"/>
        <w:rPr>
          <w:szCs w:val="20"/>
        </w:rPr>
      </w:pPr>
      <w:r w:rsidRPr="002950D8">
        <w:rPr>
          <w:szCs w:val="20"/>
        </w:rPr>
        <w:t>Some breeds are highly resistant to heat and also tolerant to disease but not having production potential.  Therefore, our farmers must need to go for new improved breeds for better production.  It will be helpful for getting higher income and providing livelihood security for small and marginal farmers.</w:t>
      </w:r>
      <w:r w:rsidR="00BE05EF">
        <w:rPr>
          <w:szCs w:val="20"/>
        </w:rPr>
        <w:t xml:space="preserve">  </w:t>
      </w:r>
      <w:r w:rsidRPr="002950D8">
        <w:rPr>
          <w:szCs w:val="20"/>
        </w:rPr>
        <w:t>It could be seen from the table-</w:t>
      </w:r>
      <w:del w:id="33" w:author="DR KARTHIKEYAN" w:date="2021-02-19T11:18:00Z">
        <w:r w:rsidRPr="002950D8" w:rsidDel="009A5088">
          <w:rPr>
            <w:szCs w:val="20"/>
          </w:rPr>
          <w:delText xml:space="preserve">24 </w:delText>
        </w:r>
      </w:del>
      <w:ins w:id="34" w:author="DR KARTHIKEYAN" w:date="2021-02-19T11:18:00Z">
        <w:r w:rsidR="009A5088">
          <w:rPr>
            <w:szCs w:val="20"/>
          </w:rPr>
          <w:t>1</w:t>
        </w:r>
        <w:r w:rsidR="009A5088" w:rsidRPr="002950D8">
          <w:rPr>
            <w:szCs w:val="20"/>
          </w:rPr>
          <w:t xml:space="preserve"> </w:t>
        </w:r>
      </w:ins>
      <w:r w:rsidRPr="002950D8">
        <w:rPr>
          <w:szCs w:val="20"/>
        </w:rPr>
        <w:t>that about 71.66 per cent of the farmers were aware about Introduction of new breeds for better production and 66.66 per cent of the farmers adopted this climate resilient farm technology.  The reason might be due to the introduction of new breeds by KVK</w:t>
      </w:r>
      <w:ins w:id="35" w:author="DR KARTHIKEYAN" w:date="2021-02-19T11:15:00Z">
        <w:r w:rsidR="001F3B39">
          <w:rPr>
            <w:szCs w:val="20"/>
          </w:rPr>
          <w:t>, Namakkal</w:t>
        </w:r>
      </w:ins>
      <w:r w:rsidRPr="002950D8">
        <w:rPr>
          <w:szCs w:val="20"/>
        </w:rPr>
        <w:t xml:space="preserve">.   They had introduced some new breeds in the study area villages which </w:t>
      </w:r>
      <w:del w:id="36" w:author="DR KARTHIKEYAN" w:date="2021-02-19T11:16:00Z">
        <w:r w:rsidRPr="002950D8" w:rsidDel="001F3B39">
          <w:rPr>
            <w:szCs w:val="20"/>
          </w:rPr>
          <w:delText xml:space="preserve">are </w:delText>
        </w:r>
      </w:del>
      <w:ins w:id="37" w:author="DR KARTHIKEYAN" w:date="2021-02-19T11:16:00Z">
        <w:r w:rsidR="001F3B39">
          <w:rPr>
            <w:szCs w:val="20"/>
          </w:rPr>
          <w:t>possessed</w:t>
        </w:r>
        <w:r w:rsidR="001F3B39" w:rsidRPr="002950D8">
          <w:rPr>
            <w:szCs w:val="20"/>
          </w:rPr>
          <w:t xml:space="preserve"> </w:t>
        </w:r>
      </w:ins>
      <w:r w:rsidRPr="002950D8">
        <w:rPr>
          <w:szCs w:val="20"/>
        </w:rPr>
        <w:t>high production potential.</w:t>
      </w:r>
    </w:p>
    <w:p w:rsidR="00CE4B23" w:rsidRPr="002950D8" w:rsidRDefault="00CE4B23" w:rsidP="002950D8">
      <w:pPr>
        <w:spacing w:after="240"/>
        <w:jc w:val="center"/>
        <w:rPr>
          <w:szCs w:val="20"/>
        </w:rPr>
      </w:pPr>
      <w:r w:rsidRPr="002950D8">
        <w:rPr>
          <w:b/>
          <w:bCs/>
          <w:szCs w:val="20"/>
        </w:rPr>
        <w:t>Table 2: New improved breeds introduced by KVK through NICRA scheme at Vadavathur village in Namakkal district</w:t>
      </w:r>
      <w:ins w:id="38" w:author="DR KARTHIKEYAN" w:date="2021-02-19T11:25:00Z">
        <w:r w:rsidR="00881F48">
          <w:rPr>
            <w:b/>
            <w:bCs/>
            <w:szCs w:val="20"/>
          </w:rPr>
          <w:t xml:space="preserve"> This table must be referred in the contents/body.</w:t>
        </w:r>
      </w:ins>
    </w:p>
    <w:tbl>
      <w:tblPr>
        <w:tblW w:w="4890" w:type="pct"/>
        <w:jc w:val="center"/>
        <w:tblBorders>
          <w:top w:val="single" w:sz="4" w:space="0" w:color="auto"/>
          <w:bottom w:val="single" w:sz="4" w:space="0" w:color="auto"/>
          <w:insideH w:val="single" w:sz="4" w:space="0" w:color="auto"/>
        </w:tblBorders>
        <w:tblLook w:val="04A0"/>
      </w:tblPr>
      <w:tblGrid>
        <w:gridCol w:w="818"/>
        <w:gridCol w:w="1842"/>
        <w:gridCol w:w="6380"/>
      </w:tblGrid>
      <w:tr w:rsidR="00CE4B23" w:rsidRPr="00F02C39" w:rsidTr="00FD7E99">
        <w:trPr>
          <w:jc w:val="center"/>
        </w:trPr>
        <w:tc>
          <w:tcPr>
            <w:tcW w:w="452" w:type="pct"/>
            <w:shd w:val="clear" w:color="auto" w:fill="auto"/>
          </w:tcPr>
          <w:p w:rsidR="00CE4B23" w:rsidRPr="00F02C39" w:rsidRDefault="00CE4B23" w:rsidP="004C5CE1">
            <w:pPr>
              <w:autoSpaceDE w:val="0"/>
              <w:autoSpaceDN w:val="0"/>
              <w:adjustRightInd w:val="0"/>
              <w:spacing w:before="120"/>
              <w:jc w:val="center"/>
              <w:rPr>
                <w:b/>
                <w:bCs/>
                <w:szCs w:val="20"/>
              </w:rPr>
            </w:pPr>
            <w:r w:rsidRPr="00F02C39">
              <w:rPr>
                <w:b/>
                <w:bCs/>
                <w:szCs w:val="20"/>
              </w:rPr>
              <w:t>S. No</w:t>
            </w:r>
          </w:p>
        </w:tc>
        <w:tc>
          <w:tcPr>
            <w:tcW w:w="1019" w:type="pct"/>
            <w:shd w:val="clear" w:color="auto" w:fill="auto"/>
          </w:tcPr>
          <w:p w:rsidR="00CE4B23" w:rsidRPr="00F02C39" w:rsidRDefault="00CE4B23" w:rsidP="004C5CE1">
            <w:pPr>
              <w:autoSpaceDE w:val="0"/>
              <w:autoSpaceDN w:val="0"/>
              <w:adjustRightInd w:val="0"/>
              <w:spacing w:before="120"/>
              <w:jc w:val="center"/>
              <w:rPr>
                <w:b/>
                <w:bCs/>
                <w:szCs w:val="20"/>
              </w:rPr>
            </w:pPr>
            <w:r w:rsidRPr="00F02C39">
              <w:rPr>
                <w:b/>
                <w:bCs/>
                <w:szCs w:val="20"/>
              </w:rPr>
              <w:t>Animals</w:t>
            </w:r>
          </w:p>
        </w:tc>
        <w:tc>
          <w:tcPr>
            <w:tcW w:w="3529" w:type="pct"/>
            <w:shd w:val="clear" w:color="auto" w:fill="auto"/>
          </w:tcPr>
          <w:p w:rsidR="00CE4B23" w:rsidRPr="00F02C39" w:rsidRDefault="00CE4B23" w:rsidP="004C5CE1">
            <w:pPr>
              <w:autoSpaceDE w:val="0"/>
              <w:autoSpaceDN w:val="0"/>
              <w:adjustRightInd w:val="0"/>
              <w:spacing w:before="120"/>
              <w:jc w:val="center"/>
              <w:rPr>
                <w:b/>
                <w:bCs/>
                <w:szCs w:val="20"/>
              </w:rPr>
            </w:pPr>
            <w:r w:rsidRPr="00F02C39">
              <w:rPr>
                <w:b/>
                <w:bCs/>
                <w:szCs w:val="20"/>
              </w:rPr>
              <w:t>New improved breeds</w:t>
            </w:r>
          </w:p>
        </w:tc>
      </w:tr>
      <w:tr w:rsidR="00CE4B23" w:rsidRPr="00F02C39" w:rsidTr="00FD7E99">
        <w:trPr>
          <w:jc w:val="center"/>
        </w:trPr>
        <w:tc>
          <w:tcPr>
            <w:tcW w:w="452" w:type="pct"/>
            <w:shd w:val="clear" w:color="auto" w:fill="auto"/>
          </w:tcPr>
          <w:p w:rsidR="00CE4B23" w:rsidRPr="00F02C39" w:rsidRDefault="00CE4B23" w:rsidP="004C5CE1">
            <w:pPr>
              <w:autoSpaceDE w:val="0"/>
              <w:autoSpaceDN w:val="0"/>
              <w:adjustRightInd w:val="0"/>
              <w:spacing w:before="120"/>
              <w:jc w:val="center"/>
              <w:rPr>
                <w:szCs w:val="20"/>
              </w:rPr>
            </w:pPr>
            <w:r w:rsidRPr="00F02C39">
              <w:rPr>
                <w:szCs w:val="20"/>
              </w:rPr>
              <w:t>1.</w:t>
            </w:r>
          </w:p>
        </w:tc>
        <w:tc>
          <w:tcPr>
            <w:tcW w:w="1019" w:type="pct"/>
            <w:shd w:val="clear" w:color="auto" w:fill="auto"/>
          </w:tcPr>
          <w:p w:rsidR="00CE4B23" w:rsidRPr="00F02C39" w:rsidRDefault="00CE4B23" w:rsidP="004C5CE1">
            <w:pPr>
              <w:autoSpaceDE w:val="0"/>
              <w:autoSpaceDN w:val="0"/>
              <w:adjustRightInd w:val="0"/>
              <w:spacing w:before="120"/>
              <w:jc w:val="center"/>
              <w:rPr>
                <w:szCs w:val="20"/>
              </w:rPr>
            </w:pPr>
            <w:r w:rsidRPr="00F02C39">
              <w:rPr>
                <w:szCs w:val="20"/>
              </w:rPr>
              <w:t>Sheep</w:t>
            </w:r>
          </w:p>
        </w:tc>
        <w:tc>
          <w:tcPr>
            <w:tcW w:w="3529" w:type="pct"/>
            <w:shd w:val="clear" w:color="auto" w:fill="auto"/>
          </w:tcPr>
          <w:p w:rsidR="00CE4B23" w:rsidRPr="00F02C39" w:rsidRDefault="00CE4B23" w:rsidP="004C5CE1">
            <w:pPr>
              <w:autoSpaceDE w:val="0"/>
              <w:autoSpaceDN w:val="0"/>
              <w:adjustRightInd w:val="0"/>
              <w:spacing w:before="120"/>
              <w:rPr>
                <w:szCs w:val="20"/>
              </w:rPr>
            </w:pPr>
            <w:r w:rsidRPr="00F02C39">
              <w:rPr>
                <w:szCs w:val="20"/>
              </w:rPr>
              <w:t>Bharath merino</w:t>
            </w:r>
            <w:r w:rsidR="002950D8" w:rsidRPr="00F02C39">
              <w:rPr>
                <w:szCs w:val="20"/>
              </w:rPr>
              <w:t>, Nari-swarna, Bharath merino and Nari-swarna.</w:t>
            </w:r>
          </w:p>
        </w:tc>
      </w:tr>
      <w:tr w:rsidR="00CE4B23" w:rsidRPr="00F02C39" w:rsidTr="00FD7E99">
        <w:trPr>
          <w:jc w:val="center"/>
        </w:trPr>
        <w:tc>
          <w:tcPr>
            <w:tcW w:w="452" w:type="pct"/>
            <w:shd w:val="clear" w:color="auto" w:fill="auto"/>
          </w:tcPr>
          <w:p w:rsidR="00CE4B23" w:rsidRPr="00F02C39" w:rsidRDefault="00CE4B23" w:rsidP="004C5CE1">
            <w:pPr>
              <w:autoSpaceDE w:val="0"/>
              <w:autoSpaceDN w:val="0"/>
              <w:adjustRightInd w:val="0"/>
              <w:spacing w:before="120"/>
              <w:jc w:val="center"/>
              <w:rPr>
                <w:szCs w:val="20"/>
              </w:rPr>
            </w:pPr>
            <w:r w:rsidRPr="00F02C39">
              <w:rPr>
                <w:szCs w:val="20"/>
              </w:rPr>
              <w:t>2.</w:t>
            </w:r>
          </w:p>
        </w:tc>
        <w:tc>
          <w:tcPr>
            <w:tcW w:w="1019" w:type="pct"/>
            <w:shd w:val="clear" w:color="auto" w:fill="auto"/>
          </w:tcPr>
          <w:p w:rsidR="00CE4B23" w:rsidRPr="00F02C39" w:rsidRDefault="00CE4B23" w:rsidP="004C5CE1">
            <w:pPr>
              <w:autoSpaceDE w:val="0"/>
              <w:autoSpaceDN w:val="0"/>
              <w:adjustRightInd w:val="0"/>
              <w:spacing w:before="120"/>
              <w:jc w:val="center"/>
              <w:rPr>
                <w:szCs w:val="20"/>
              </w:rPr>
            </w:pPr>
            <w:r w:rsidRPr="00F02C39">
              <w:rPr>
                <w:szCs w:val="20"/>
              </w:rPr>
              <w:t>Goat</w:t>
            </w:r>
          </w:p>
        </w:tc>
        <w:tc>
          <w:tcPr>
            <w:tcW w:w="3529" w:type="pct"/>
            <w:shd w:val="clear" w:color="auto" w:fill="auto"/>
          </w:tcPr>
          <w:p w:rsidR="00CE4B23" w:rsidRPr="00F02C39" w:rsidRDefault="00CE4B23" w:rsidP="004C5CE1">
            <w:pPr>
              <w:autoSpaceDE w:val="0"/>
              <w:autoSpaceDN w:val="0"/>
              <w:adjustRightInd w:val="0"/>
              <w:spacing w:before="120"/>
              <w:rPr>
                <w:szCs w:val="20"/>
              </w:rPr>
            </w:pPr>
            <w:r w:rsidRPr="00F02C39">
              <w:rPr>
                <w:szCs w:val="20"/>
              </w:rPr>
              <w:t>Boar Sirohi cross</w:t>
            </w:r>
            <w:r w:rsidR="002950D8" w:rsidRPr="00F02C39">
              <w:rPr>
                <w:szCs w:val="20"/>
              </w:rPr>
              <w:t>, Tellicherry, Sirohi and Tellicherry.</w:t>
            </w:r>
          </w:p>
        </w:tc>
      </w:tr>
      <w:tr w:rsidR="00CE4B23" w:rsidRPr="00F02C39" w:rsidTr="00FD7E99">
        <w:trPr>
          <w:jc w:val="center"/>
        </w:trPr>
        <w:tc>
          <w:tcPr>
            <w:tcW w:w="452" w:type="pct"/>
            <w:shd w:val="clear" w:color="auto" w:fill="auto"/>
          </w:tcPr>
          <w:p w:rsidR="00CE4B23" w:rsidRPr="00F02C39" w:rsidRDefault="00CE4B23" w:rsidP="004C5CE1">
            <w:pPr>
              <w:autoSpaceDE w:val="0"/>
              <w:autoSpaceDN w:val="0"/>
              <w:adjustRightInd w:val="0"/>
              <w:spacing w:before="120"/>
              <w:jc w:val="center"/>
              <w:rPr>
                <w:szCs w:val="20"/>
              </w:rPr>
            </w:pPr>
            <w:r w:rsidRPr="00F02C39">
              <w:rPr>
                <w:szCs w:val="20"/>
              </w:rPr>
              <w:t>3.</w:t>
            </w:r>
          </w:p>
        </w:tc>
        <w:tc>
          <w:tcPr>
            <w:tcW w:w="1019" w:type="pct"/>
            <w:shd w:val="clear" w:color="auto" w:fill="auto"/>
          </w:tcPr>
          <w:p w:rsidR="00CE4B23" w:rsidRPr="00F02C39" w:rsidRDefault="00CE4B23" w:rsidP="004C5CE1">
            <w:pPr>
              <w:autoSpaceDE w:val="0"/>
              <w:autoSpaceDN w:val="0"/>
              <w:adjustRightInd w:val="0"/>
              <w:spacing w:before="120"/>
              <w:jc w:val="center"/>
              <w:rPr>
                <w:szCs w:val="20"/>
              </w:rPr>
            </w:pPr>
            <w:r w:rsidRPr="00F02C39">
              <w:rPr>
                <w:szCs w:val="20"/>
              </w:rPr>
              <w:t>Turkey</w:t>
            </w:r>
          </w:p>
        </w:tc>
        <w:tc>
          <w:tcPr>
            <w:tcW w:w="3529" w:type="pct"/>
            <w:shd w:val="clear" w:color="auto" w:fill="auto"/>
          </w:tcPr>
          <w:p w:rsidR="00CE4B23" w:rsidRPr="00F02C39" w:rsidRDefault="00CE4B23" w:rsidP="004C5CE1">
            <w:pPr>
              <w:autoSpaceDE w:val="0"/>
              <w:autoSpaceDN w:val="0"/>
              <w:adjustRightInd w:val="0"/>
              <w:spacing w:before="120"/>
              <w:rPr>
                <w:szCs w:val="20"/>
              </w:rPr>
            </w:pPr>
            <w:r w:rsidRPr="00F02C39">
              <w:rPr>
                <w:szCs w:val="20"/>
              </w:rPr>
              <w:t>White and black beltsvile</w:t>
            </w:r>
          </w:p>
        </w:tc>
      </w:tr>
      <w:tr w:rsidR="00CE4B23" w:rsidRPr="00F02C39" w:rsidTr="00FD7E99">
        <w:trPr>
          <w:jc w:val="center"/>
        </w:trPr>
        <w:tc>
          <w:tcPr>
            <w:tcW w:w="452" w:type="pct"/>
            <w:shd w:val="clear" w:color="auto" w:fill="auto"/>
          </w:tcPr>
          <w:p w:rsidR="00CE4B23" w:rsidRPr="00F02C39" w:rsidRDefault="00CE4B23" w:rsidP="004C5CE1">
            <w:pPr>
              <w:autoSpaceDE w:val="0"/>
              <w:autoSpaceDN w:val="0"/>
              <w:adjustRightInd w:val="0"/>
              <w:spacing w:before="120"/>
              <w:jc w:val="center"/>
              <w:rPr>
                <w:szCs w:val="20"/>
              </w:rPr>
            </w:pPr>
            <w:r w:rsidRPr="00F02C39">
              <w:rPr>
                <w:szCs w:val="20"/>
              </w:rPr>
              <w:t>4.</w:t>
            </w:r>
          </w:p>
        </w:tc>
        <w:tc>
          <w:tcPr>
            <w:tcW w:w="1019" w:type="pct"/>
            <w:shd w:val="clear" w:color="auto" w:fill="auto"/>
          </w:tcPr>
          <w:p w:rsidR="00CE4B23" w:rsidRPr="00F02C39" w:rsidRDefault="00CE4B23" w:rsidP="004C5CE1">
            <w:pPr>
              <w:autoSpaceDE w:val="0"/>
              <w:autoSpaceDN w:val="0"/>
              <w:adjustRightInd w:val="0"/>
              <w:spacing w:before="120"/>
              <w:jc w:val="center"/>
              <w:rPr>
                <w:szCs w:val="20"/>
              </w:rPr>
            </w:pPr>
            <w:r w:rsidRPr="00F02C39">
              <w:rPr>
                <w:szCs w:val="20"/>
              </w:rPr>
              <w:t>Duck</w:t>
            </w:r>
          </w:p>
        </w:tc>
        <w:tc>
          <w:tcPr>
            <w:tcW w:w="3529" w:type="pct"/>
            <w:shd w:val="clear" w:color="auto" w:fill="auto"/>
          </w:tcPr>
          <w:p w:rsidR="00CE4B23" w:rsidRPr="00F02C39" w:rsidRDefault="00CE4B23" w:rsidP="004C5CE1">
            <w:pPr>
              <w:autoSpaceDE w:val="0"/>
              <w:autoSpaceDN w:val="0"/>
              <w:adjustRightInd w:val="0"/>
              <w:spacing w:before="120"/>
              <w:rPr>
                <w:szCs w:val="20"/>
              </w:rPr>
            </w:pPr>
            <w:r w:rsidRPr="00F02C39">
              <w:rPr>
                <w:szCs w:val="20"/>
              </w:rPr>
              <w:t>Khaki campbell</w:t>
            </w:r>
          </w:p>
        </w:tc>
      </w:tr>
      <w:tr w:rsidR="00CE4B23" w:rsidRPr="00F02C39" w:rsidTr="00FD7E99">
        <w:trPr>
          <w:jc w:val="center"/>
        </w:trPr>
        <w:tc>
          <w:tcPr>
            <w:tcW w:w="452" w:type="pct"/>
            <w:shd w:val="clear" w:color="auto" w:fill="auto"/>
          </w:tcPr>
          <w:p w:rsidR="00CE4B23" w:rsidRPr="00F02C39" w:rsidRDefault="00CE4B23" w:rsidP="004C5CE1">
            <w:pPr>
              <w:autoSpaceDE w:val="0"/>
              <w:autoSpaceDN w:val="0"/>
              <w:adjustRightInd w:val="0"/>
              <w:spacing w:before="120"/>
              <w:jc w:val="center"/>
              <w:rPr>
                <w:szCs w:val="20"/>
              </w:rPr>
            </w:pPr>
            <w:r w:rsidRPr="00F02C39">
              <w:rPr>
                <w:szCs w:val="20"/>
              </w:rPr>
              <w:t>5.</w:t>
            </w:r>
          </w:p>
        </w:tc>
        <w:tc>
          <w:tcPr>
            <w:tcW w:w="1019" w:type="pct"/>
            <w:shd w:val="clear" w:color="auto" w:fill="auto"/>
          </w:tcPr>
          <w:p w:rsidR="00CE4B23" w:rsidRPr="00F02C39" w:rsidRDefault="00CE4B23" w:rsidP="004C5CE1">
            <w:pPr>
              <w:autoSpaceDE w:val="0"/>
              <w:autoSpaceDN w:val="0"/>
              <w:adjustRightInd w:val="0"/>
              <w:spacing w:before="120"/>
              <w:jc w:val="center"/>
              <w:rPr>
                <w:szCs w:val="20"/>
              </w:rPr>
            </w:pPr>
            <w:r w:rsidRPr="00F02C39">
              <w:rPr>
                <w:szCs w:val="20"/>
              </w:rPr>
              <w:t>Fish fingerlings</w:t>
            </w:r>
          </w:p>
        </w:tc>
        <w:tc>
          <w:tcPr>
            <w:tcW w:w="3529" w:type="pct"/>
            <w:shd w:val="clear" w:color="auto" w:fill="auto"/>
          </w:tcPr>
          <w:p w:rsidR="002950D8" w:rsidRPr="00F02C39" w:rsidRDefault="00CE4B23" w:rsidP="004C5CE1">
            <w:pPr>
              <w:autoSpaceDE w:val="0"/>
              <w:autoSpaceDN w:val="0"/>
              <w:adjustRightInd w:val="0"/>
              <w:spacing w:before="120"/>
              <w:rPr>
                <w:szCs w:val="20"/>
              </w:rPr>
            </w:pPr>
            <w:r w:rsidRPr="00F02C39">
              <w:rPr>
                <w:szCs w:val="20"/>
              </w:rPr>
              <w:t>Koicarp</w:t>
            </w:r>
            <w:r w:rsidR="002950D8" w:rsidRPr="00F02C39">
              <w:rPr>
                <w:szCs w:val="20"/>
              </w:rPr>
              <w:t>, Carp</w:t>
            </w:r>
          </w:p>
        </w:tc>
      </w:tr>
    </w:tbl>
    <w:p w:rsidR="00CE4B23" w:rsidRPr="00DB0945" w:rsidRDefault="00CE4B23" w:rsidP="00CE4B23">
      <w:pPr>
        <w:autoSpaceDE w:val="0"/>
        <w:autoSpaceDN w:val="0"/>
        <w:adjustRightInd w:val="0"/>
        <w:spacing w:line="360" w:lineRule="auto"/>
        <w:rPr>
          <w:rFonts w:ascii="Times New Roman" w:hAnsi="Times New Roman"/>
          <w:b/>
          <w:bCs/>
          <w:color w:val="7030A0"/>
          <w:sz w:val="24"/>
          <w:szCs w:val="24"/>
        </w:rPr>
      </w:pPr>
    </w:p>
    <w:p w:rsidR="00CE4B23" w:rsidRPr="00DB0945" w:rsidRDefault="00CE4B23" w:rsidP="00CE4B23">
      <w:pPr>
        <w:autoSpaceDE w:val="0"/>
        <w:autoSpaceDN w:val="0"/>
        <w:adjustRightInd w:val="0"/>
        <w:spacing w:line="360" w:lineRule="auto"/>
        <w:jc w:val="center"/>
        <w:rPr>
          <w:rFonts w:ascii="Times New Roman" w:hAnsi="Times New Roman"/>
          <w:b/>
          <w:bCs/>
          <w:color w:val="7030A0"/>
          <w:sz w:val="24"/>
          <w:szCs w:val="24"/>
        </w:rPr>
      </w:pPr>
    </w:p>
    <w:p w:rsidR="00CE4B23" w:rsidRPr="00DB0945" w:rsidRDefault="00BF3508" w:rsidP="00CE4B23">
      <w:pPr>
        <w:autoSpaceDE w:val="0"/>
        <w:autoSpaceDN w:val="0"/>
        <w:adjustRightInd w:val="0"/>
        <w:spacing w:line="360" w:lineRule="auto"/>
        <w:rPr>
          <w:rFonts w:ascii="Times New Roman" w:hAnsi="Times New Roman"/>
          <w:b/>
          <w:bCs/>
          <w:sz w:val="24"/>
          <w:szCs w:val="24"/>
        </w:rPr>
      </w:pPr>
      <w:r>
        <w:rPr>
          <w:rFonts w:ascii="Times New Roman" w:hAnsi="Times New Roman"/>
          <w:b/>
          <w:bCs/>
          <w:noProof/>
          <w:sz w:val="24"/>
          <w:szCs w:val="24"/>
        </w:rPr>
        <w:lastRenderedPageBreak/>
        <w:drawing>
          <wp:inline distT="0" distB="0" distL="0" distR="0">
            <wp:extent cx="2695575" cy="1933575"/>
            <wp:effectExtent l="19050" t="19050" r="28575" b="28575"/>
            <wp:docPr id="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srcRect/>
                    <a:stretch>
                      <a:fillRect/>
                    </a:stretch>
                  </pic:blipFill>
                  <pic:spPr bwMode="auto">
                    <a:xfrm>
                      <a:off x="0" y="0"/>
                      <a:ext cx="2695575" cy="1933575"/>
                    </a:xfrm>
                    <a:prstGeom prst="rect">
                      <a:avLst/>
                    </a:prstGeom>
                    <a:noFill/>
                    <a:ln w="9525" cmpd="sng">
                      <a:solidFill>
                        <a:srgbClr val="000000"/>
                      </a:solidFill>
                      <a:miter lim="800000"/>
                      <a:headEnd/>
                      <a:tailEnd/>
                    </a:ln>
                    <a:effectLst/>
                  </pic:spPr>
                </pic:pic>
              </a:graphicData>
            </a:graphic>
          </wp:inline>
        </w:drawing>
      </w:r>
      <w:r w:rsidR="00CE4B23" w:rsidRPr="00DB0945">
        <w:rPr>
          <w:rFonts w:ascii="Times New Roman" w:hAnsi="Times New Roman"/>
          <w:b/>
          <w:bCs/>
          <w:sz w:val="24"/>
          <w:szCs w:val="24"/>
        </w:rPr>
        <w:t xml:space="preserve">    </w:t>
      </w:r>
      <w:r>
        <w:rPr>
          <w:rFonts w:ascii="Times New Roman" w:hAnsi="Times New Roman"/>
          <w:b/>
          <w:bCs/>
          <w:noProof/>
          <w:sz w:val="24"/>
          <w:szCs w:val="24"/>
        </w:rPr>
        <w:drawing>
          <wp:inline distT="0" distB="0" distL="0" distR="0">
            <wp:extent cx="2686050" cy="1943100"/>
            <wp:effectExtent l="19050" t="19050" r="19050" b="19050"/>
            <wp:docPr id="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srcRect/>
                    <a:stretch>
                      <a:fillRect/>
                    </a:stretch>
                  </pic:blipFill>
                  <pic:spPr bwMode="auto">
                    <a:xfrm>
                      <a:off x="0" y="0"/>
                      <a:ext cx="2686050" cy="1943100"/>
                    </a:xfrm>
                    <a:prstGeom prst="rect">
                      <a:avLst/>
                    </a:prstGeom>
                    <a:noFill/>
                    <a:ln w="9525" cmpd="sng">
                      <a:solidFill>
                        <a:srgbClr val="000000"/>
                      </a:solidFill>
                      <a:miter lim="800000"/>
                      <a:headEnd/>
                      <a:tailEnd/>
                    </a:ln>
                    <a:effectLst/>
                  </pic:spPr>
                </pic:pic>
              </a:graphicData>
            </a:graphic>
          </wp:inline>
        </w:drawing>
      </w:r>
    </w:p>
    <w:p w:rsidR="00881F48" w:rsidRDefault="00504F10" w:rsidP="00AC3A91">
      <w:pPr>
        <w:autoSpaceDE w:val="0"/>
        <w:autoSpaceDN w:val="0"/>
        <w:adjustRightInd w:val="0"/>
        <w:jc w:val="center"/>
        <w:rPr>
          <w:ins w:id="39" w:author="DR KARTHIKEYAN" w:date="2021-02-19T11:26:00Z"/>
          <w:b/>
          <w:bCs/>
          <w:color w:val="FF0000"/>
          <w:szCs w:val="20"/>
        </w:rPr>
      </w:pPr>
      <w:r w:rsidRPr="00BE05EF">
        <w:rPr>
          <w:b/>
          <w:bCs/>
          <w:color w:val="FF0000"/>
          <w:szCs w:val="20"/>
        </w:rPr>
        <w:t xml:space="preserve">Figure </w:t>
      </w:r>
      <w:r w:rsidR="001D6CCA">
        <w:rPr>
          <w:b/>
          <w:bCs/>
          <w:color w:val="FF0000"/>
          <w:szCs w:val="20"/>
        </w:rPr>
        <w:t>2</w:t>
      </w:r>
      <w:r w:rsidRPr="00BE05EF">
        <w:rPr>
          <w:b/>
          <w:bCs/>
          <w:color w:val="FF0000"/>
          <w:szCs w:val="20"/>
        </w:rPr>
        <w:t>: Introduction of New Breed (NARI – SWARNA) by KVK through NICRA scheme at Vadavathur village, Namakkal</w:t>
      </w:r>
      <w:ins w:id="40" w:author="DR KARTHIKEYAN" w:date="2021-02-19T11:25:00Z">
        <w:r w:rsidR="00881F48">
          <w:rPr>
            <w:b/>
            <w:bCs/>
            <w:color w:val="FF0000"/>
            <w:szCs w:val="20"/>
          </w:rPr>
          <w:t xml:space="preserve"> </w:t>
        </w:r>
      </w:ins>
    </w:p>
    <w:p w:rsidR="00504F10" w:rsidRPr="00BE05EF" w:rsidRDefault="00881F48" w:rsidP="00AC3A91">
      <w:pPr>
        <w:autoSpaceDE w:val="0"/>
        <w:autoSpaceDN w:val="0"/>
        <w:adjustRightInd w:val="0"/>
        <w:jc w:val="center"/>
        <w:rPr>
          <w:b/>
          <w:bCs/>
          <w:szCs w:val="20"/>
        </w:rPr>
      </w:pPr>
      <w:ins w:id="41" w:author="DR KARTHIKEYAN" w:date="2021-02-19T11:25:00Z">
        <w:r>
          <w:rPr>
            <w:b/>
            <w:bCs/>
            <w:color w:val="FF0000"/>
            <w:szCs w:val="20"/>
          </w:rPr>
          <w:t>(</w:t>
        </w:r>
      </w:ins>
      <w:ins w:id="42" w:author="DR KARTHIKEYAN" w:date="2021-02-19T11:26:00Z">
        <w:r>
          <w:rPr>
            <w:b/>
            <w:bCs/>
            <w:color w:val="FF0000"/>
            <w:szCs w:val="20"/>
          </w:rPr>
          <w:t>Major/A</w:t>
        </w:r>
      </w:ins>
      <w:ins w:id="43" w:author="DR KARTHIKEYAN" w:date="2021-02-19T11:25:00Z">
        <w:r>
          <w:rPr>
            <w:b/>
            <w:bCs/>
            <w:color w:val="FF0000"/>
            <w:szCs w:val="20"/>
          </w:rPr>
          <w:t>appropriate technology adoption plates may be included)</w:t>
        </w:r>
      </w:ins>
    </w:p>
    <w:p w:rsidR="00CE4B23" w:rsidRPr="00C569DB" w:rsidRDefault="00CE4B23" w:rsidP="00BE05EF">
      <w:pPr>
        <w:autoSpaceDE w:val="0"/>
        <w:autoSpaceDN w:val="0"/>
        <w:adjustRightInd w:val="0"/>
        <w:rPr>
          <w:b/>
          <w:bCs/>
          <w:i/>
          <w:iCs/>
          <w:szCs w:val="20"/>
        </w:rPr>
      </w:pPr>
      <w:r w:rsidRPr="00C569DB">
        <w:rPr>
          <w:b/>
          <w:bCs/>
          <w:i/>
          <w:iCs/>
          <w:szCs w:val="20"/>
        </w:rPr>
        <w:t>Back yard poultry</w:t>
      </w:r>
    </w:p>
    <w:p w:rsidR="00C32C09" w:rsidRPr="00BE05EF" w:rsidRDefault="00CE4B23" w:rsidP="00BE05EF">
      <w:pPr>
        <w:autoSpaceDE w:val="0"/>
        <w:autoSpaceDN w:val="0"/>
        <w:adjustRightInd w:val="0"/>
        <w:rPr>
          <w:szCs w:val="20"/>
        </w:rPr>
      </w:pPr>
      <w:r w:rsidRPr="00BE05EF">
        <w:rPr>
          <w:b/>
          <w:bCs/>
          <w:szCs w:val="20"/>
        </w:rPr>
        <w:tab/>
      </w:r>
      <w:r w:rsidRPr="00BE05EF">
        <w:rPr>
          <w:szCs w:val="20"/>
        </w:rPr>
        <w:t>Back yard poultry is a good source of income.  It gives many benefits especially for the small and marginal farmers.  It helps as a good source of manure and lay eggs.  It gives additional income for the farming community.</w:t>
      </w:r>
      <w:r w:rsidR="00BE05EF">
        <w:rPr>
          <w:szCs w:val="20"/>
        </w:rPr>
        <w:t xml:space="preserve">  </w:t>
      </w:r>
      <w:r w:rsidRPr="00BE05EF">
        <w:rPr>
          <w:szCs w:val="20"/>
        </w:rPr>
        <w:t>It could be seen from the table-</w:t>
      </w:r>
      <w:del w:id="44" w:author="DR KARTHIKEYAN" w:date="2021-02-19T11:19:00Z">
        <w:r w:rsidRPr="00BE05EF" w:rsidDel="009A5088">
          <w:rPr>
            <w:szCs w:val="20"/>
          </w:rPr>
          <w:delText xml:space="preserve">24 </w:delText>
        </w:r>
      </w:del>
      <w:ins w:id="45" w:author="DR KARTHIKEYAN" w:date="2021-02-19T11:19:00Z">
        <w:r w:rsidR="009A5088">
          <w:rPr>
            <w:szCs w:val="20"/>
          </w:rPr>
          <w:t>1</w:t>
        </w:r>
        <w:r w:rsidR="009A5088" w:rsidRPr="00BE05EF">
          <w:rPr>
            <w:szCs w:val="20"/>
          </w:rPr>
          <w:t xml:space="preserve"> </w:t>
        </w:r>
      </w:ins>
      <w:r w:rsidRPr="00BE05EF">
        <w:rPr>
          <w:szCs w:val="20"/>
        </w:rPr>
        <w:t xml:space="preserve">that about 91.66 per cent of the farmers were aware about </w:t>
      </w:r>
      <w:r w:rsidR="006C4301">
        <w:rPr>
          <w:szCs w:val="20"/>
        </w:rPr>
        <w:t>b</w:t>
      </w:r>
      <w:r w:rsidRPr="00BE05EF">
        <w:rPr>
          <w:szCs w:val="20"/>
        </w:rPr>
        <w:t>ack yard poultry and 86.66 per cent of the farmers adopted this climate resilient farm technology.  The reason may be due to this being a traditional practice adopted by most of the farmers in the study villages.</w:t>
      </w:r>
    </w:p>
    <w:p w:rsidR="00C32C09" w:rsidRPr="00C569DB" w:rsidRDefault="00CE4B23" w:rsidP="00BE05EF">
      <w:pPr>
        <w:autoSpaceDE w:val="0"/>
        <w:autoSpaceDN w:val="0"/>
        <w:adjustRightInd w:val="0"/>
        <w:rPr>
          <w:i/>
          <w:iCs/>
          <w:szCs w:val="20"/>
        </w:rPr>
      </w:pPr>
      <w:r w:rsidRPr="00C569DB">
        <w:rPr>
          <w:b/>
          <w:bCs/>
          <w:i/>
          <w:iCs/>
          <w:szCs w:val="20"/>
        </w:rPr>
        <w:t>Improved shelter for dairy animals to reduce heat stress</w:t>
      </w:r>
    </w:p>
    <w:p w:rsidR="00C32C09" w:rsidRPr="00BE05EF" w:rsidRDefault="00CE4B23" w:rsidP="00AC3A91">
      <w:pPr>
        <w:autoSpaceDE w:val="0"/>
        <w:autoSpaceDN w:val="0"/>
        <w:adjustRightInd w:val="0"/>
        <w:ind w:firstLine="720"/>
        <w:rPr>
          <w:szCs w:val="20"/>
        </w:rPr>
      </w:pPr>
      <w:r w:rsidRPr="00BE05EF">
        <w:rPr>
          <w:szCs w:val="20"/>
        </w:rPr>
        <w:t>Appropriate housing for animals is need for ensuring the health of animals.  The open tied animals may be susceptible towards heat stress and prone to many vector borne diseases.  To alleviate this issue, the farmers must proper a proper shelter for dairy animals.</w:t>
      </w:r>
      <w:r w:rsidR="00AC3A91">
        <w:rPr>
          <w:szCs w:val="20"/>
        </w:rPr>
        <w:t xml:space="preserve">  </w:t>
      </w:r>
      <w:r w:rsidRPr="00BE05EF">
        <w:rPr>
          <w:szCs w:val="20"/>
        </w:rPr>
        <w:t>It could be seen from the table-</w:t>
      </w:r>
      <w:del w:id="46" w:author="DR KARTHIKEYAN" w:date="2021-02-19T11:19:00Z">
        <w:r w:rsidRPr="00BE05EF" w:rsidDel="009A5088">
          <w:rPr>
            <w:szCs w:val="20"/>
          </w:rPr>
          <w:delText xml:space="preserve">24 </w:delText>
        </w:r>
      </w:del>
      <w:ins w:id="47" w:author="DR KARTHIKEYAN" w:date="2021-02-19T11:19:00Z">
        <w:r w:rsidR="009A5088">
          <w:rPr>
            <w:szCs w:val="20"/>
          </w:rPr>
          <w:t>1</w:t>
        </w:r>
        <w:r w:rsidR="009A5088" w:rsidRPr="00BE05EF">
          <w:rPr>
            <w:szCs w:val="20"/>
          </w:rPr>
          <w:t xml:space="preserve"> </w:t>
        </w:r>
      </w:ins>
      <w:r w:rsidRPr="00BE05EF">
        <w:rPr>
          <w:szCs w:val="20"/>
        </w:rPr>
        <w:t>that about 73.33 per cent of the farmers were aware about Improved shelter for dairy animals to reduce heat stress and only 21.66 per cent of the farmers adopted this climate resilient farm technology.  The reason behind this less adoption is due to the poor socio economic status of small and marginal farmers in the study area.</w:t>
      </w:r>
    </w:p>
    <w:p w:rsidR="00AC3A91" w:rsidRPr="00C569DB" w:rsidRDefault="00CE4B23" w:rsidP="00AC3A91">
      <w:pPr>
        <w:autoSpaceDE w:val="0"/>
        <w:autoSpaceDN w:val="0"/>
        <w:adjustRightInd w:val="0"/>
        <w:rPr>
          <w:i/>
          <w:iCs/>
          <w:szCs w:val="20"/>
        </w:rPr>
      </w:pPr>
      <w:r w:rsidRPr="00C569DB">
        <w:rPr>
          <w:b/>
          <w:bCs/>
          <w:i/>
          <w:iCs/>
          <w:szCs w:val="20"/>
        </w:rPr>
        <w:t>Slatted floor shed for goat</w:t>
      </w:r>
    </w:p>
    <w:p w:rsidR="00AC3A91" w:rsidRDefault="00CE4B23" w:rsidP="00AC3A91">
      <w:pPr>
        <w:autoSpaceDE w:val="0"/>
        <w:autoSpaceDN w:val="0"/>
        <w:adjustRightInd w:val="0"/>
        <w:ind w:firstLine="720"/>
        <w:rPr>
          <w:szCs w:val="20"/>
        </w:rPr>
      </w:pPr>
      <w:r w:rsidRPr="00BE05EF">
        <w:rPr>
          <w:szCs w:val="20"/>
        </w:rPr>
        <w:t>It is a new flooring innovation for sheep and goat which have many advantages.  It`s surface is anti-slippery when wet and there is less chance to skidding.  The flooring material having longer life.</w:t>
      </w:r>
      <w:r w:rsidRPr="00BE05EF">
        <w:rPr>
          <w:rFonts w:eastAsia="Times New Roman"/>
          <w:color w:val="352712"/>
          <w:szCs w:val="20"/>
          <w:lang w:eastAsia="en-IN"/>
        </w:rPr>
        <w:t xml:space="preserve">  It is easily cleaned with water.  Hence it has been selected for this study.</w:t>
      </w:r>
      <w:r w:rsidR="00AC3A91">
        <w:rPr>
          <w:szCs w:val="20"/>
        </w:rPr>
        <w:t xml:space="preserve">  </w:t>
      </w:r>
      <w:r w:rsidRPr="00BE05EF">
        <w:rPr>
          <w:szCs w:val="20"/>
        </w:rPr>
        <w:t>It could be seen from the table-</w:t>
      </w:r>
      <w:del w:id="48" w:author="DR KARTHIKEYAN" w:date="2021-02-19T11:19:00Z">
        <w:r w:rsidRPr="00BE05EF" w:rsidDel="009A5088">
          <w:rPr>
            <w:szCs w:val="20"/>
          </w:rPr>
          <w:delText xml:space="preserve">24 </w:delText>
        </w:r>
      </w:del>
      <w:ins w:id="49" w:author="DR KARTHIKEYAN" w:date="2021-02-19T11:19:00Z">
        <w:r w:rsidR="009A5088">
          <w:rPr>
            <w:szCs w:val="20"/>
          </w:rPr>
          <w:t>1</w:t>
        </w:r>
        <w:r w:rsidR="009A5088" w:rsidRPr="00BE05EF">
          <w:rPr>
            <w:szCs w:val="20"/>
          </w:rPr>
          <w:t xml:space="preserve"> </w:t>
        </w:r>
      </w:ins>
      <w:r w:rsidRPr="00BE05EF">
        <w:rPr>
          <w:szCs w:val="20"/>
        </w:rPr>
        <w:t>that about 75.00 per cent of the farmers were aware about Slatted floor shed for goat and 21.66 per cent of the farmers adopted this climate resilient farm technology.  The reason might be due to poor socio-economic status of the farmers.  Through NICRA interventions, only rich farmers had adopted this new flooring technique.</w:t>
      </w:r>
    </w:p>
    <w:p w:rsidR="00AC3A91" w:rsidRPr="00C569DB" w:rsidRDefault="00CE4B23" w:rsidP="00AC3A91">
      <w:pPr>
        <w:autoSpaceDE w:val="0"/>
        <w:autoSpaceDN w:val="0"/>
        <w:adjustRightInd w:val="0"/>
        <w:rPr>
          <w:i/>
          <w:iCs/>
          <w:szCs w:val="20"/>
        </w:rPr>
      </w:pPr>
      <w:r w:rsidRPr="00C569DB">
        <w:rPr>
          <w:b/>
          <w:bCs/>
          <w:i/>
          <w:iCs/>
          <w:szCs w:val="20"/>
        </w:rPr>
        <w:t>Improved night shelter for poultry birds</w:t>
      </w:r>
    </w:p>
    <w:p w:rsidR="00CE4B23" w:rsidRPr="00BE05EF" w:rsidRDefault="00CE4B23" w:rsidP="00AC3A91">
      <w:pPr>
        <w:autoSpaceDE w:val="0"/>
        <w:autoSpaceDN w:val="0"/>
        <w:adjustRightInd w:val="0"/>
        <w:ind w:firstLine="720"/>
        <w:rPr>
          <w:szCs w:val="20"/>
        </w:rPr>
      </w:pPr>
      <w:r w:rsidRPr="00BE05EF">
        <w:rPr>
          <w:szCs w:val="20"/>
        </w:rPr>
        <w:t>The night shelter is need for protecting birds form adverse climatic conditions and natural enemies.  It is used to facilitate proper micro climatic conditions and ensure proper supervision.  Night shelter is also for protecting birds from thieves and predators.</w:t>
      </w:r>
      <w:r w:rsidR="00AC3A91">
        <w:rPr>
          <w:szCs w:val="20"/>
        </w:rPr>
        <w:t xml:space="preserve">  </w:t>
      </w:r>
      <w:r w:rsidRPr="00BE05EF">
        <w:rPr>
          <w:szCs w:val="20"/>
        </w:rPr>
        <w:t>It could be seen from the table-</w:t>
      </w:r>
      <w:del w:id="50" w:author="DR KARTHIKEYAN" w:date="2021-02-19T11:19:00Z">
        <w:r w:rsidRPr="00BE05EF" w:rsidDel="009A5088">
          <w:rPr>
            <w:szCs w:val="20"/>
          </w:rPr>
          <w:delText xml:space="preserve">24 </w:delText>
        </w:r>
      </w:del>
      <w:ins w:id="51" w:author="DR KARTHIKEYAN" w:date="2021-02-19T11:19:00Z">
        <w:r w:rsidR="009A5088">
          <w:rPr>
            <w:szCs w:val="20"/>
          </w:rPr>
          <w:t>1</w:t>
        </w:r>
        <w:r w:rsidR="009A5088" w:rsidRPr="00BE05EF">
          <w:rPr>
            <w:szCs w:val="20"/>
          </w:rPr>
          <w:t xml:space="preserve"> </w:t>
        </w:r>
      </w:ins>
      <w:r w:rsidRPr="00BE05EF">
        <w:rPr>
          <w:szCs w:val="20"/>
        </w:rPr>
        <w:t>that about 83.33 per cent of the farmers were aware about Improved night shelter for poultry birds and 68.33 per cent of the farmers adopted this climate resilient farm technology.</w:t>
      </w:r>
      <w:r w:rsidR="00AC3A91">
        <w:rPr>
          <w:szCs w:val="20"/>
        </w:rPr>
        <w:t xml:space="preserve">  </w:t>
      </w:r>
      <w:r w:rsidRPr="00BE05EF">
        <w:rPr>
          <w:szCs w:val="20"/>
        </w:rPr>
        <w:t>By NICRA interventions, many of the farmers in this village had constructed the improved night shelter for poultry birds.</w:t>
      </w:r>
    </w:p>
    <w:p w:rsidR="00CE4B23" w:rsidRPr="00DB0945" w:rsidRDefault="00CE4B23" w:rsidP="00CE4B23">
      <w:pPr>
        <w:autoSpaceDE w:val="0"/>
        <w:autoSpaceDN w:val="0"/>
        <w:adjustRightInd w:val="0"/>
        <w:spacing w:line="480" w:lineRule="auto"/>
        <w:jc w:val="center"/>
        <w:rPr>
          <w:rFonts w:ascii="Times New Roman" w:hAnsi="Times New Roman"/>
          <w:sz w:val="24"/>
          <w:szCs w:val="24"/>
        </w:rPr>
      </w:pPr>
    </w:p>
    <w:p w:rsidR="00CE4B23" w:rsidRPr="00DB0945" w:rsidRDefault="00BF3508" w:rsidP="00CE4B23">
      <w:pPr>
        <w:autoSpaceDE w:val="0"/>
        <w:autoSpaceDN w:val="0"/>
        <w:adjustRightInd w:val="0"/>
        <w:spacing w:line="36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2628900" cy="2000250"/>
            <wp:effectExtent l="19050" t="19050" r="19050" b="19050"/>
            <wp:docPr id="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srcRect/>
                    <a:stretch>
                      <a:fillRect/>
                    </a:stretch>
                  </pic:blipFill>
                  <pic:spPr bwMode="auto">
                    <a:xfrm>
                      <a:off x="0" y="0"/>
                      <a:ext cx="2628900" cy="2000250"/>
                    </a:xfrm>
                    <a:prstGeom prst="rect">
                      <a:avLst/>
                    </a:prstGeom>
                    <a:noFill/>
                    <a:ln w="9525" cmpd="sng">
                      <a:solidFill>
                        <a:srgbClr val="000000"/>
                      </a:solidFill>
                      <a:miter lim="800000"/>
                      <a:headEnd/>
                      <a:tailEnd/>
                    </a:ln>
                    <a:effectLst/>
                  </pic:spPr>
                </pic:pic>
              </a:graphicData>
            </a:graphic>
          </wp:inline>
        </w:drawing>
      </w:r>
      <w:r w:rsidR="00CE4B23" w:rsidRPr="00DB0945">
        <w:rPr>
          <w:rFonts w:ascii="Times New Roman" w:hAnsi="Times New Roman"/>
          <w:sz w:val="24"/>
          <w:szCs w:val="24"/>
        </w:rPr>
        <w:t xml:space="preserve">   </w:t>
      </w:r>
      <w:r>
        <w:rPr>
          <w:rFonts w:ascii="Times New Roman" w:hAnsi="Times New Roman"/>
          <w:noProof/>
          <w:sz w:val="24"/>
          <w:szCs w:val="24"/>
        </w:rPr>
        <w:drawing>
          <wp:inline distT="0" distB="0" distL="0" distR="0">
            <wp:extent cx="2819400" cy="2009775"/>
            <wp:effectExtent l="19050" t="19050" r="19050" b="28575"/>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srcRect/>
                    <a:stretch>
                      <a:fillRect/>
                    </a:stretch>
                  </pic:blipFill>
                  <pic:spPr bwMode="auto">
                    <a:xfrm>
                      <a:off x="0" y="0"/>
                      <a:ext cx="2819400" cy="2009775"/>
                    </a:xfrm>
                    <a:prstGeom prst="rect">
                      <a:avLst/>
                    </a:prstGeom>
                    <a:noFill/>
                    <a:ln w="9525" cmpd="sng">
                      <a:solidFill>
                        <a:srgbClr val="000000"/>
                      </a:solidFill>
                      <a:miter lim="800000"/>
                      <a:headEnd/>
                      <a:tailEnd/>
                    </a:ln>
                    <a:effectLst/>
                  </pic:spPr>
                </pic:pic>
              </a:graphicData>
            </a:graphic>
          </wp:inline>
        </w:drawing>
      </w:r>
    </w:p>
    <w:p w:rsidR="001173C8" w:rsidRDefault="00BF3508" w:rsidP="001173C8">
      <w:pPr>
        <w:autoSpaceDE w:val="0"/>
        <w:autoSpaceDN w:val="0"/>
        <w:adjustRightInd w:val="0"/>
        <w:spacing w:line="360" w:lineRule="auto"/>
        <w:rPr>
          <w:rFonts w:ascii="Times New Roman" w:hAnsi="Times New Roman"/>
          <w:noProof/>
          <w:sz w:val="24"/>
          <w:szCs w:val="24"/>
        </w:rPr>
      </w:pPr>
      <w:r>
        <w:rPr>
          <w:rFonts w:ascii="Times New Roman" w:hAnsi="Times New Roman"/>
          <w:noProof/>
          <w:sz w:val="24"/>
          <w:szCs w:val="24"/>
        </w:rPr>
        <w:drawing>
          <wp:inline distT="0" distB="0" distL="0" distR="0">
            <wp:extent cx="2628900" cy="2228850"/>
            <wp:effectExtent l="19050" t="19050" r="19050" b="19050"/>
            <wp:docPr id="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srcRect/>
                    <a:stretch>
                      <a:fillRect/>
                    </a:stretch>
                  </pic:blipFill>
                  <pic:spPr bwMode="auto">
                    <a:xfrm>
                      <a:off x="0" y="0"/>
                      <a:ext cx="2628900" cy="2228850"/>
                    </a:xfrm>
                    <a:prstGeom prst="rect">
                      <a:avLst/>
                    </a:prstGeom>
                    <a:noFill/>
                    <a:ln w="9525" cmpd="sng">
                      <a:solidFill>
                        <a:srgbClr val="000000"/>
                      </a:solidFill>
                      <a:miter lim="800000"/>
                      <a:headEnd/>
                      <a:tailEnd/>
                    </a:ln>
                    <a:effectLst/>
                  </pic:spPr>
                </pic:pic>
              </a:graphicData>
            </a:graphic>
          </wp:inline>
        </w:drawing>
      </w:r>
      <w:r w:rsidR="00CE4B23" w:rsidRPr="00DB0945">
        <w:rPr>
          <w:rFonts w:ascii="Times New Roman" w:hAnsi="Times New Roman"/>
          <w:sz w:val="24"/>
          <w:szCs w:val="24"/>
        </w:rPr>
        <w:t xml:space="preserve">   </w:t>
      </w:r>
      <w:r>
        <w:rPr>
          <w:rFonts w:ascii="Times New Roman" w:hAnsi="Times New Roman"/>
          <w:noProof/>
          <w:sz w:val="24"/>
          <w:szCs w:val="24"/>
        </w:rPr>
        <w:drawing>
          <wp:inline distT="0" distB="0" distL="0" distR="0">
            <wp:extent cx="2828925" cy="2228850"/>
            <wp:effectExtent l="19050" t="19050" r="28575" b="19050"/>
            <wp:docPr id="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srcRect/>
                    <a:stretch>
                      <a:fillRect/>
                    </a:stretch>
                  </pic:blipFill>
                  <pic:spPr bwMode="auto">
                    <a:xfrm>
                      <a:off x="0" y="0"/>
                      <a:ext cx="2828925" cy="2228850"/>
                    </a:xfrm>
                    <a:prstGeom prst="rect">
                      <a:avLst/>
                    </a:prstGeom>
                    <a:noFill/>
                    <a:ln w="9525" cmpd="sng">
                      <a:solidFill>
                        <a:srgbClr val="000000"/>
                      </a:solidFill>
                      <a:miter lim="800000"/>
                      <a:headEnd/>
                      <a:tailEnd/>
                    </a:ln>
                    <a:effectLst/>
                  </pic:spPr>
                </pic:pic>
              </a:graphicData>
            </a:graphic>
          </wp:inline>
        </w:drawing>
      </w:r>
    </w:p>
    <w:p w:rsidR="001173C8" w:rsidRDefault="001173C8" w:rsidP="00363B91">
      <w:pPr>
        <w:autoSpaceDE w:val="0"/>
        <w:autoSpaceDN w:val="0"/>
        <w:adjustRightInd w:val="0"/>
        <w:jc w:val="center"/>
        <w:rPr>
          <w:ins w:id="52" w:author="DR KARTHIKEYAN" w:date="2021-02-19T11:27:00Z"/>
          <w:b/>
          <w:bCs/>
          <w:color w:val="FF0000"/>
          <w:szCs w:val="20"/>
        </w:rPr>
      </w:pPr>
      <w:del w:id="53" w:author="DR KARTHIKEYAN" w:date="2021-02-19T11:27:00Z">
        <w:r w:rsidRPr="00363B91" w:rsidDel="003D3BA2">
          <w:rPr>
            <w:b/>
            <w:bCs/>
            <w:color w:val="FF0000"/>
            <w:szCs w:val="20"/>
          </w:rPr>
          <w:delText>Figure</w:delText>
        </w:r>
      </w:del>
      <w:ins w:id="54" w:author="DR KARTHIKEYAN" w:date="2021-02-19T11:27:00Z">
        <w:r w:rsidR="003D3BA2">
          <w:rPr>
            <w:b/>
            <w:bCs/>
            <w:color w:val="FF0000"/>
            <w:szCs w:val="20"/>
          </w:rPr>
          <w:t>Plate</w:t>
        </w:r>
      </w:ins>
      <w:r w:rsidRPr="00363B91">
        <w:rPr>
          <w:b/>
          <w:bCs/>
          <w:color w:val="FF0000"/>
          <w:szCs w:val="20"/>
        </w:rPr>
        <w:t>.</w:t>
      </w:r>
      <w:r w:rsidR="00CE6E2A">
        <w:rPr>
          <w:b/>
          <w:bCs/>
          <w:color w:val="FF0000"/>
          <w:szCs w:val="20"/>
        </w:rPr>
        <w:t>3</w:t>
      </w:r>
      <w:r w:rsidRPr="00363B91">
        <w:rPr>
          <w:b/>
          <w:bCs/>
          <w:color w:val="FF0000"/>
          <w:szCs w:val="20"/>
        </w:rPr>
        <w:t>: Adoption of improved shelters for desi birds at Vadavathur village, Namakkal</w:t>
      </w:r>
    </w:p>
    <w:p w:rsidR="003D3BA2" w:rsidRPr="00363B91" w:rsidRDefault="003D3BA2" w:rsidP="00363B91">
      <w:pPr>
        <w:autoSpaceDE w:val="0"/>
        <w:autoSpaceDN w:val="0"/>
        <w:adjustRightInd w:val="0"/>
        <w:jc w:val="center"/>
        <w:rPr>
          <w:noProof/>
          <w:szCs w:val="20"/>
        </w:rPr>
      </w:pPr>
      <w:ins w:id="55" w:author="DR KARTHIKEYAN" w:date="2021-02-19T11:27:00Z">
        <w:r>
          <w:rPr>
            <w:b/>
            <w:bCs/>
            <w:color w:val="FF0000"/>
            <w:szCs w:val="20"/>
          </w:rPr>
          <w:t>Plate numbers should be referred in the body of the article??????????</w:t>
        </w:r>
      </w:ins>
    </w:p>
    <w:p w:rsidR="001173C8" w:rsidRPr="00C569DB" w:rsidRDefault="00CE4B23" w:rsidP="001173C8">
      <w:pPr>
        <w:autoSpaceDE w:val="0"/>
        <w:autoSpaceDN w:val="0"/>
        <w:adjustRightInd w:val="0"/>
        <w:rPr>
          <w:i/>
          <w:iCs/>
          <w:szCs w:val="20"/>
        </w:rPr>
      </w:pPr>
      <w:r w:rsidRPr="00C569DB">
        <w:rPr>
          <w:b/>
          <w:bCs/>
          <w:i/>
          <w:iCs/>
          <w:szCs w:val="20"/>
        </w:rPr>
        <w:t>Improved fodder storage method (Plastic sheet over fodder)</w:t>
      </w:r>
    </w:p>
    <w:p w:rsidR="00CE4B23" w:rsidRDefault="00CE4B23" w:rsidP="001173C8">
      <w:pPr>
        <w:autoSpaceDE w:val="0"/>
        <w:autoSpaceDN w:val="0"/>
        <w:adjustRightInd w:val="0"/>
        <w:ind w:firstLine="720"/>
        <w:rPr>
          <w:szCs w:val="20"/>
        </w:rPr>
      </w:pPr>
      <w:r w:rsidRPr="001173C8">
        <w:rPr>
          <w:szCs w:val="20"/>
        </w:rPr>
        <w:t>Generally, the farmers are storing the fodder in open area, but this has negative impact as it affected by moulds and fungus during rainy season which cause food poison in livestocks.  To avoid this the farmers are putting aluminium sheet over fodder to protect the fodder for longer periods and to improve the quality of fodder.</w:t>
      </w:r>
      <w:r w:rsidR="001173C8">
        <w:rPr>
          <w:szCs w:val="20"/>
        </w:rPr>
        <w:t xml:space="preserve">  </w:t>
      </w:r>
      <w:r w:rsidRPr="001173C8">
        <w:rPr>
          <w:szCs w:val="20"/>
        </w:rPr>
        <w:t>It could be seen from the table-24 that about 96.66 per cent of the farmers were aware about Improved fodder storage method and 96.66 per cent of the farmers adopted this climate resilient farm technology.</w:t>
      </w:r>
      <w:r w:rsidR="001173C8">
        <w:rPr>
          <w:szCs w:val="20"/>
        </w:rPr>
        <w:t xml:space="preserve">  </w:t>
      </w:r>
      <w:r w:rsidRPr="001173C8">
        <w:rPr>
          <w:szCs w:val="20"/>
        </w:rPr>
        <w:t>Through NICRA scheme demonstration, the KVK had created awareness among the famers and the most of the farmers has adopted this new technology.</w:t>
      </w:r>
    </w:p>
    <w:p w:rsidR="001173C8" w:rsidRPr="001173C8" w:rsidRDefault="001173C8" w:rsidP="001173C8">
      <w:pPr>
        <w:autoSpaceDE w:val="0"/>
        <w:autoSpaceDN w:val="0"/>
        <w:adjustRightInd w:val="0"/>
        <w:ind w:left="720"/>
        <w:rPr>
          <w:szCs w:val="20"/>
        </w:rPr>
      </w:pPr>
      <w:r>
        <w:rPr>
          <w:b/>
          <w:bCs/>
          <w:color w:val="0070C0"/>
          <w:szCs w:val="20"/>
        </w:rPr>
        <w:t xml:space="preserve">        </w:t>
      </w:r>
      <w:r w:rsidRPr="001173C8">
        <w:rPr>
          <w:b/>
          <w:bCs/>
          <w:color w:val="0070C0"/>
          <w:szCs w:val="20"/>
        </w:rPr>
        <w:t xml:space="preserve">Before NICRA intervention </w:t>
      </w:r>
      <w:ins w:id="56" w:author="DR KARTHIKEYAN" w:date="2021-02-19T11:26:00Z">
        <w:r w:rsidR="00881F48">
          <w:rPr>
            <w:b/>
            <w:bCs/>
            <w:color w:val="0070C0"/>
            <w:szCs w:val="20"/>
          </w:rPr>
          <w:t>???</w:t>
        </w:r>
      </w:ins>
      <w:r>
        <w:rPr>
          <w:b/>
          <w:bCs/>
          <w:color w:val="0070C0"/>
          <w:szCs w:val="20"/>
        </w:rPr>
        <w:tab/>
      </w:r>
      <w:r>
        <w:rPr>
          <w:b/>
          <w:bCs/>
          <w:color w:val="0070C0"/>
          <w:szCs w:val="20"/>
        </w:rPr>
        <w:tab/>
      </w:r>
      <w:r>
        <w:rPr>
          <w:b/>
          <w:bCs/>
          <w:color w:val="0070C0"/>
          <w:szCs w:val="20"/>
        </w:rPr>
        <w:tab/>
      </w:r>
      <w:r>
        <w:rPr>
          <w:b/>
          <w:bCs/>
          <w:color w:val="0070C0"/>
          <w:szCs w:val="20"/>
        </w:rPr>
        <w:tab/>
      </w:r>
      <w:r w:rsidRPr="001173C8">
        <w:rPr>
          <w:b/>
          <w:bCs/>
          <w:color w:val="0070C0"/>
          <w:szCs w:val="20"/>
        </w:rPr>
        <w:t>After NICRA intervention</w:t>
      </w:r>
      <w:ins w:id="57" w:author="DR KARTHIKEYAN" w:date="2021-02-19T11:26:00Z">
        <w:r w:rsidR="00881F48">
          <w:rPr>
            <w:b/>
            <w:bCs/>
            <w:color w:val="0070C0"/>
            <w:szCs w:val="20"/>
          </w:rPr>
          <w:t>???</w:t>
        </w:r>
      </w:ins>
    </w:p>
    <w:p w:rsidR="001173C8" w:rsidRPr="001173C8" w:rsidRDefault="00BF3508" w:rsidP="001173C8">
      <w:pPr>
        <w:autoSpaceDE w:val="0"/>
        <w:autoSpaceDN w:val="0"/>
        <w:adjustRightInd w:val="0"/>
        <w:spacing w:after="240"/>
        <w:rPr>
          <w:rFonts w:ascii="Times New Roman" w:hAnsi="Times New Roman"/>
          <w:b/>
          <w:bCs/>
          <w:noProof/>
          <w:sz w:val="24"/>
          <w:szCs w:val="24"/>
        </w:rPr>
      </w:pPr>
      <w:r>
        <w:rPr>
          <w:rFonts w:ascii="Times New Roman" w:hAnsi="Times New Roman"/>
          <w:b/>
          <w:bCs/>
          <w:noProof/>
          <w:sz w:val="24"/>
          <w:szCs w:val="24"/>
        </w:rPr>
        <w:lastRenderedPageBreak/>
        <w:drawing>
          <wp:inline distT="0" distB="0" distL="0" distR="0">
            <wp:extent cx="2733675" cy="1724025"/>
            <wp:effectExtent l="19050" t="19050" r="28575" b="28575"/>
            <wp:docPr id="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srcRect/>
                    <a:stretch>
                      <a:fillRect/>
                    </a:stretch>
                  </pic:blipFill>
                  <pic:spPr bwMode="auto">
                    <a:xfrm>
                      <a:off x="0" y="0"/>
                      <a:ext cx="2733675" cy="1724025"/>
                    </a:xfrm>
                    <a:prstGeom prst="rect">
                      <a:avLst/>
                    </a:prstGeom>
                    <a:noFill/>
                    <a:ln w="9525" cmpd="sng">
                      <a:solidFill>
                        <a:srgbClr val="000000"/>
                      </a:solidFill>
                      <a:miter lim="800000"/>
                      <a:headEnd/>
                      <a:tailEnd/>
                    </a:ln>
                    <a:effectLst/>
                  </pic:spPr>
                </pic:pic>
              </a:graphicData>
            </a:graphic>
          </wp:inline>
        </w:drawing>
      </w:r>
      <w:r w:rsidR="001173C8">
        <w:rPr>
          <w:rFonts w:ascii="Times New Roman" w:hAnsi="Times New Roman"/>
          <w:b/>
          <w:bCs/>
          <w:noProof/>
          <w:sz w:val="24"/>
          <w:szCs w:val="24"/>
        </w:rPr>
        <w:t xml:space="preserve">        </w:t>
      </w:r>
      <w:r>
        <w:rPr>
          <w:rFonts w:ascii="Times New Roman" w:hAnsi="Times New Roman"/>
          <w:b/>
          <w:bCs/>
          <w:noProof/>
          <w:sz w:val="24"/>
          <w:szCs w:val="24"/>
        </w:rPr>
        <w:drawing>
          <wp:inline distT="0" distB="0" distL="0" distR="0">
            <wp:extent cx="2628900" cy="1752600"/>
            <wp:effectExtent l="19050" t="19050" r="19050" b="19050"/>
            <wp:docPr id="1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a:srcRect/>
                    <a:stretch>
                      <a:fillRect/>
                    </a:stretch>
                  </pic:blipFill>
                  <pic:spPr bwMode="auto">
                    <a:xfrm>
                      <a:off x="0" y="0"/>
                      <a:ext cx="2628900" cy="1752600"/>
                    </a:xfrm>
                    <a:prstGeom prst="rect">
                      <a:avLst/>
                    </a:prstGeom>
                    <a:noFill/>
                    <a:ln w="9525" cmpd="sng">
                      <a:solidFill>
                        <a:srgbClr val="000000"/>
                      </a:solidFill>
                      <a:miter lim="800000"/>
                      <a:headEnd/>
                      <a:tailEnd/>
                    </a:ln>
                    <a:effectLst/>
                  </pic:spPr>
                </pic:pic>
              </a:graphicData>
            </a:graphic>
          </wp:inline>
        </w:drawing>
      </w:r>
    </w:p>
    <w:p w:rsidR="00585DD7" w:rsidRDefault="00E4626D" w:rsidP="00585DD7">
      <w:pPr>
        <w:autoSpaceDE w:val="0"/>
        <w:autoSpaceDN w:val="0"/>
        <w:adjustRightInd w:val="0"/>
        <w:spacing w:after="240"/>
        <w:jc w:val="center"/>
        <w:rPr>
          <w:b/>
          <w:bCs/>
          <w:color w:val="FF0000"/>
          <w:szCs w:val="20"/>
        </w:rPr>
      </w:pPr>
      <w:r>
        <w:rPr>
          <w:b/>
          <w:bCs/>
          <w:color w:val="FF0000"/>
          <w:szCs w:val="20"/>
        </w:rPr>
        <w:t>Figure.</w:t>
      </w:r>
      <w:r w:rsidR="00713D07">
        <w:rPr>
          <w:b/>
          <w:bCs/>
          <w:color w:val="FF0000"/>
          <w:szCs w:val="20"/>
        </w:rPr>
        <w:t>4</w:t>
      </w:r>
      <w:r>
        <w:rPr>
          <w:b/>
          <w:bCs/>
          <w:color w:val="FF0000"/>
          <w:szCs w:val="20"/>
        </w:rPr>
        <w:t xml:space="preserve">: </w:t>
      </w:r>
      <w:r w:rsidRPr="001173C8">
        <w:rPr>
          <w:b/>
          <w:bCs/>
          <w:color w:val="FF0000"/>
          <w:szCs w:val="20"/>
        </w:rPr>
        <w:t>Introduction of improved fodder storage method by KVK through NICRA scheme at Vadavathur village, Namakkal</w:t>
      </w:r>
    </w:p>
    <w:p w:rsidR="00713D07" w:rsidRDefault="00713D07" w:rsidP="004908F4">
      <w:pPr>
        <w:autoSpaceDE w:val="0"/>
        <w:autoSpaceDN w:val="0"/>
        <w:adjustRightInd w:val="0"/>
        <w:spacing w:after="240"/>
        <w:rPr>
          <w:b/>
          <w:bCs/>
          <w:i/>
          <w:iCs/>
          <w:szCs w:val="20"/>
        </w:rPr>
      </w:pPr>
    </w:p>
    <w:p w:rsidR="004908F4" w:rsidRPr="00C569DB" w:rsidRDefault="00CE4B23" w:rsidP="004908F4">
      <w:pPr>
        <w:autoSpaceDE w:val="0"/>
        <w:autoSpaceDN w:val="0"/>
        <w:adjustRightInd w:val="0"/>
        <w:spacing w:after="240"/>
        <w:rPr>
          <w:b/>
          <w:bCs/>
          <w:i/>
          <w:iCs/>
          <w:color w:val="FF0000"/>
          <w:szCs w:val="20"/>
        </w:rPr>
      </w:pPr>
      <w:r w:rsidRPr="00C569DB">
        <w:rPr>
          <w:b/>
          <w:bCs/>
          <w:i/>
          <w:iCs/>
          <w:szCs w:val="20"/>
        </w:rPr>
        <w:t>Micro nutrient feeding of (Mineral mixture and Mineral block) livestock</w:t>
      </w:r>
    </w:p>
    <w:p w:rsidR="00CE4B23" w:rsidRPr="004908F4" w:rsidRDefault="00CE4B23" w:rsidP="006F1184">
      <w:pPr>
        <w:autoSpaceDE w:val="0"/>
        <w:autoSpaceDN w:val="0"/>
        <w:adjustRightInd w:val="0"/>
        <w:spacing w:after="240"/>
        <w:ind w:firstLine="720"/>
        <w:rPr>
          <w:b/>
          <w:bCs/>
          <w:color w:val="FF0000"/>
          <w:szCs w:val="20"/>
        </w:rPr>
      </w:pPr>
      <w:r w:rsidRPr="00C22475">
        <w:rPr>
          <w:szCs w:val="20"/>
        </w:rPr>
        <w:t>Minerals are very essential for proper metabolic functions in livestock.  Mineral mixture contains all essential minerals in required quantities and it helps to improve the growth rate and reproductive efficiency.  It increases the productivity and milk production in animals.</w:t>
      </w:r>
      <w:r w:rsidR="004908F4">
        <w:rPr>
          <w:b/>
          <w:bCs/>
          <w:color w:val="FF0000"/>
          <w:szCs w:val="20"/>
        </w:rPr>
        <w:t xml:space="preserve">  </w:t>
      </w:r>
      <w:r w:rsidRPr="00C22475">
        <w:rPr>
          <w:szCs w:val="20"/>
        </w:rPr>
        <w:t>It could be seen from the table-24 that about 83.33 per cent of the farmers were aware about Micro nutrient feeding of livestock and 78.33 per cent of the farmers adopted this climate resilient farm technology.</w:t>
      </w:r>
      <w:r w:rsidR="004908F4">
        <w:rPr>
          <w:b/>
          <w:bCs/>
          <w:color w:val="FF0000"/>
          <w:szCs w:val="20"/>
        </w:rPr>
        <w:t xml:space="preserve">  </w:t>
      </w:r>
      <w:r w:rsidRPr="00C22475">
        <w:rPr>
          <w:szCs w:val="20"/>
        </w:rPr>
        <w:t>In NICRA villages, the mineral mixtures are supplied to dairy farmers during Animal health camps conducted by KVK at periodical intervals.</w:t>
      </w:r>
    </w:p>
    <w:p w:rsidR="00585DD7" w:rsidRDefault="00BF3508" w:rsidP="00585DD7">
      <w:pPr>
        <w:autoSpaceDE w:val="0"/>
        <w:autoSpaceDN w:val="0"/>
        <w:adjustRightInd w:val="0"/>
        <w:spacing w:line="360" w:lineRule="auto"/>
        <w:jc w:val="center"/>
        <w:rPr>
          <w:rFonts w:ascii="Times New Roman" w:hAnsi="Times New Roman"/>
          <w:b/>
          <w:bCs/>
          <w:noProof/>
          <w:sz w:val="24"/>
          <w:szCs w:val="24"/>
        </w:rPr>
      </w:pPr>
      <w:r>
        <w:rPr>
          <w:rFonts w:ascii="Times New Roman" w:hAnsi="Times New Roman"/>
          <w:b/>
          <w:bCs/>
          <w:noProof/>
          <w:sz w:val="24"/>
          <w:szCs w:val="24"/>
        </w:rPr>
        <w:drawing>
          <wp:inline distT="0" distB="0" distL="0" distR="0">
            <wp:extent cx="3257550" cy="2181225"/>
            <wp:effectExtent l="19050" t="19050" r="19050" b="28575"/>
            <wp:docPr id="1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srcRect/>
                    <a:stretch>
                      <a:fillRect/>
                    </a:stretch>
                  </pic:blipFill>
                  <pic:spPr bwMode="auto">
                    <a:xfrm>
                      <a:off x="0" y="0"/>
                      <a:ext cx="3257550" cy="2181225"/>
                    </a:xfrm>
                    <a:prstGeom prst="rect">
                      <a:avLst/>
                    </a:prstGeom>
                    <a:noFill/>
                    <a:ln w="9525" cmpd="sng">
                      <a:solidFill>
                        <a:srgbClr val="000000"/>
                      </a:solidFill>
                      <a:miter lim="800000"/>
                      <a:headEnd/>
                      <a:tailEnd/>
                    </a:ln>
                    <a:effectLst/>
                  </pic:spPr>
                </pic:pic>
              </a:graphicData>
            </a:graphic>
          </wp:inline>
        </w:drawing>
      </w:r>
    </w:p>
    <w:p w:rsidR="001E3266" w:rsidRPr="00565284" w:rsidRDefault="006F1184" w:rsidP="001E3266">
      <w:pPr>
        <w:autoSpaceDE w:val="0"/>
        <w:autoSpaceDN w:val="0"/>
        <w:adjustRightInd w:val="0"/>
        <w:jc w:val="center"/>
        <w:rPr>
          <w:b/>
          <w:bCs/>
          <w:color w:val="FF0000"/>
          <w:szCs w:val="20"/>
        </w:rPr>
      </w:pPr>
      <w:r w:rsidRPr="00565284">
        <w:rPr>
          <w:b/>
          <w:bCs/>
          <w:color w:val="FF0000"/>
          <w:szCs w:val="20"/>
        </w:rPr>
        <w:t>Figure.</w:t>
      </w:r>
      <w:r w:rsidR="00713D07">
        <w:rPr>
          <w:b/>
          <w:bCs/>
          <w:color w:val="FF0000"/>
          <w:szCs w:val="20"/>
        </w:rPr>
        <w:t>5</w:t>
      </w:r>
      <w:r w:rsidRPr="00565284">
        <w:rPr>
          <w:b/>
          <w:bCs/>
          <w:color w:val="FF0000"/>
          <w:szCs w:val="20"/>
        </w:rPr>
        <w:t>: Mineral mixture supplementation during Animal health camp conducted by KVK, Namakkal through NICRA scheme</w:t>
      </w:r>
    </w:p>
    <w:p w:rsidR="00CE4B23" w:rsidRPr="00C569DB" w:rsidRDefault="00CE4B23" w:rsidP="001E3266">
      <w:pPr>
        <w:autoSpaceDE w:val="0"/>
        <w:autoSpaceDN w:val="0"/>
        <w:adjustRightInd w:val="0"/>
        <w:jc w:val="left"/>
        <w:rPr>
          <w:b/>
          <w:bCs/>
          <w:i/>
          <w:iCs/>
          <w:color w:val="C00000"/>
          <w:szCs w:val="20"/>
        </w:rPr>
      </w:pPr>
      <w:r w:rsidRPr="00C569DB">
        <w:rPr>
          <w:b/>
          <w:bCs/>
          <w:i/>
          <w:iCs/>
          <w:szCs w:val="20"/>
        </w:rPr>
        <w:t>Deworming of young ones and needy animals and birds</w:t>
      </w:r>
    </w:p>
    <w:p w:rsidR="00CE4B23" w:rsidRDefault="00CE4B23" w:rsidP="00565284">
      <w:pPr>
        <w:autoSpaceDE w:val="0"/>
        <w:autoSpaceDN w:val="0"/>
        <w:adjustRightInd w:val="0"/>
        <w:rPr>
          <w:szCs w:val="20"/>
        </w:rPr>
      </w:pPr>
      <w:r w:rsidRPr="001E3266">
        <w:rPr>
          <w:b/>
          <w:bCs/>
          <w:szCs w:val="20"/>
        </w:rPr>
        <w:lastRenderedPageBreak/>
        <w:tab/>
      </w:r>
      <w:r w:rsidRPr="001E3266">
        <w:rPr>
          <w:szCs w:val="20"/>
        </w:rPr>
        <w:t>Deworming is a must needed one for animals which reduce the number of parasites in animals.</w:t>
      </w:r>
      <w:r w:rsidR="001E3266">
        <w:rPr>
          <w:szCs w:val="20"/>
        </w:rPr>
        <w:t xml:space="preserve">  </w:t>
      </w:r>
      <w:r w:rsidRPr="001E3266">
        <w:rPr>
          <w:szCs w:val="20"/>
        </w:rPr>
        <w:t>It could be seen from the table-24 that about 91.66 per cent of the farmers were aware about deworming and 83.33 per cent of the farmers adopted this climate resilient farm technology. The reason might be due to improved production and productivity seen in animals after deworming exercises.</w:t>
      </w:r>
    </w:p>
    <w:p w:rsidR="00675E93" w:rsidRDefault="00BF3508" w:rsidP="00675E93">
      <w:pPr>
        <w:autoSpaceDE w:val="0"/>
        <w:autoSpaceDN w:val="0"/>
        <w:adjustRightInd w:val="0"/>
        <w:jc w:val="center"/>
        <w:rPr>
          <w:szCs w:val="20"/>
        </w:rPr>
      </w:pPr>
      <w:r>
        <w:rPr>
          <w:rFonts w:ascii="Times New Roman" w:hAnsi="Times New Roman"/>
          <w:b/>
          <w:bCs/>
          <w:noProof/>
          <w:sz w:val="24"/>
          <w:szCs w:val="24"/>
        </w:rPr>
        <w:drawing>
          <wp:inline distT="0" distB="0" distL="0" distR="0">
            <wp:extent cx="2867025" cy="2286000"/>
            <wp:effectExtent l="19050" t="19050" r="28575" b="19050"/>
            <wp:docPr id="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2867025" cy="2286000"/>
                    </a:xfrm>
                    <a:prstGeom prst="rect">
                      <a:avLst/>
                    </a:prstGeom>
                    <a:noFill/>
                    <a:ln w="9525" cmpd="sng">
                      <a:solidFill>
                        <a:srgbClr val="000000"/>
                      </a:solidFill>
                      <a:miter lim="800000"/>
                      <a:headEnd/>
                      <a:tailEnd/>
                    </a:ln>
                    <a:effectLst/>
                  </pic:spPr>
                </pic:pic>
              </a:graphicData>
            </a:graphic>
          </wp:inline>
        </w:drawing>
      </w:r>
    </w:p>
    <w:p w:rsidR="00675E93" w:rsidRPr="00675E93" w:rsidRDefault="00B14B0E" w:rsidP="00675E93">
      <w:pPr>
        <w:autoSpaceDE w:val="0"/>
        <w:autoSpaceDN w:val="0"/>
        <w:adjustRightInd w:val="0"/>
        <w:jc w:val="center"/>
        <w:rPr>
          <w:szCs w:val="20"/>
        </w:rPr>
      </w:pPr>
      <w:r w:rsidRPr="00675E93">
        <w:rPr>
          <w:b/>
          <w:bCs/>
          <w:color w:val="FF0000"/>
          <w:szCs w:val="20"/>
        </w:rPr>
        <w:t>Figure.</w:t>
      </w:r>
      <w:r w:rsidR="00713D07">
        <w:rPr>
          <w:b/>
          <w:bCs/>
          <w:color w:val="FF0000"/>
          <w:szCs w:val="20"/>
        </w:rPr>
        <w:t>6</w:t>
      </w:r>
      <w:r w:rsidRPr="00675E93">
        <w:rPr>
          <w:b/>
          <w:bCs/>
          <w:color w:val="FF0000"/>
          <w:szCs w:val="20"/>
        </w:rPr>
        <w:t xml:space="preserve">: </w:t>
      </w:r>
      <w:r w:rsidR="00565284" w:rsidRPr="00675E93">
        <w:rPr>
          <w:b/>
          <w:bCs/>
          <w:color w:val="FF0000"/>
          <w:szCs w:val="20"/>
        </w:rPr>
        <w:t>Goat deworming during Animal Health Camp conducted by KVK through NICRA scheme in the study area</w:t>
      </w:r>
    </w:p>
    <w:p w:rsidR="00CE4B23" w:rsidRPr="00C569DB" w:rsidRDefault="00CE4B23" w:rsidP="00675E93">
      <w:pPr>
        <w:autoSpaceDE w:val="0"/>
        <w:autoSpaceDN w:val="0"/>
        <w:adjustRightInd w:val="0"/>
        <w:rPr>
          <w:i/>
          <w:iCs/>
          <w:szCs w:val="20"/>
        </w:rPr>
      </w:pPr>
      <w:r w:rsidRPr="00C569DB">
        <w:rPr>
          <w:b/>
          <w:bCs/>
          <w:i/>
          <w:iCs/>
          <w:szCs w:val="20"/>
        </w:rPr>
        <w:t>Vaccination</w:t>
      </w:r>
    </w:p>
    <w:p w:rsidR="00675E93" w:rsidRDefault="00CE4B23" w:rsidP="00675E93">
      <w:pPr>
        <w:autoSpaceDE w:val="0"/>
        <w:autoSpaceDN w:val="0"/>
        <w:adjustRightInd w:val="0"/>
        <w:rPr>
          <w:szCs w:val="20"/>
        </w:rPr>
      </w:pPr>
      <w:r w:rsidRPr="00675E93">
        <w:rPr>
          <w:szCs w:val="20"/>
        </w:rPr>
        <w:tab/>
        <w:t>Vaccination is very important for animal health and animal welfare. It helps to stimulate an immune system with reduce the intensity the disease itself.</w:t>
      </w:r>
      <w:r w:rsidR="00675E93">
        <w:rPr>
          <w:szCs w:val="20"/>
        </w:rPr>
        <w:t xml:space="preserve">  </w:t>
      </w:r>
      <w:r w:rsidRPr="00675E93">
        <w:rPr>
          <w:szCs w:val="20"/>
        </w:rPr>
        <w:t>It could be seen from the table-24 that about cent per cent of the farmers were aware about the benefits of vaccination and 93.33 per cent of the farmers adopted this climate resilient farm technology.  KVK organises vaccination camp in the study area through NICRA scheme at periodical intervals.</w:t>
      </w:r>
    </w:p>
    <w:p w:rsidR="00675E93" w:rsidRDefault="00BF3508" w:rsidP="00675E93">
      <w:pPr>
        <w:autoSpaceDE w:val="0"/>
        <w:autoSpaceDN w:val="0"/>
        <w:adjustRightInd w:val="0"/>
        <w:jc w:val="center"/>
        <w:rPr>
          <w:b/>
          <w:bCs/>
          <w:color w:val="FF0000"/>
          <w:szCs w:val="20"/>
        </w:rPr>
      </w:pPr>
      <w:r>
        <w:rPr>
          <w:rFonts w:ascii="Times New Roman" w:hAnsi="Times New Roman"/>
          <w:b/>
          <w:bCs/>
          <w:noProof/>
          <w:sz w:val="24"/>
          <w:szCs w:val="24"/>
        </w:rPr>
        <w:drawing>
          <wp:inline distT="0" distB="0" distL="0" distR="0">
            <wp:extent cx="2505075" cy="1828800"/>
            <wp:effectExtent l="19050" t="19050" r="28575" b="1905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2505075" cy="1828800"/>
                    </a:xfrm>
                    <a:prstGeom prst="rect">
                      <a:avLst/>
                    </a:prstGeom>
                    <a:noFill/>
                    <a:ln w="9525" cmpd="sng">
                      <a:solidFill>
                        <a:srgbClr val="000000"/>
                      </a:solidFill>
                      <a:miter lim="800000"/>
                      <a:headEnd/>
                      <a:tailEnd/>
                    </a:ln>
                    <a:effectLst/>
                  </pic:spPr>
                </pic:pic>
              </a:graphicData>
            </a:graphic>
          </wp:inline>
        </w:drawing>
      </w:r>
    </w:p>
    <w:p w:rsidR="00CE4B23" w:rsidRPr="00937230" w:rsidRDefault="00675E93" w:rsidP="00937230">
      <w:pPr>
        <w:autoSpaceDE w:val="0"/>
        <w:autoSpaceDN w:val="0"/>
        <w:adjustRightInd w:val="0"/>
        <w:jc w:val="center"/>
        <w:rPr>
          <w:b/>
          <w:bCs/>
          <w:color w:val="FF0000"/>
          <w:szCs w:val="20"/>
        </w:rPr>
      </w:pPr>
      <w:r w:rsidRPr="00937230">
        <w:rPr>
          <w:b/>
          <w:bCs/>
          <w:color w:val="FF0000"/>
          <w:szCs w:val="20"/>
        </w:rPr>
        <w:t>Figure.</w:t>
      </w:r>
      <w:r w:rsidR="00713D07">
        <w:rPr>
          <w:b/>
          <w:bCs/>
          <w:color w:val="FF0000"/>
          <w:szCs w:val="20"/>
        </w:rPr>
        <w:t>7</w:t>
      </w:r>
      <w:r w:rsidRPr="00937230">
        <w:rPr>
          <w:b/>
          <w:bCs/>
          <w:color w:val="FF0000"/>
          <w:szCs w:val="20"/>
        </w:rPr>
        <w:t xml:space="preserve">: </w:t>
      </w:r>
      <w:r w:rsidR="00CE4B23" w:rsidRPr="00937230">
        <w:rPr>
          <w:b/>
          <w:bCs/>
          <w:color w:val="FF0000"/>
          <w:szCs w:val="20"/>
        </w:rPr>
        <w:t>Foot and Mouth Disease (FMD) vaccination camp conducted by KVK through NICRA scheme</w:t>
      </w:r>
    </w:p>
    <w:p w:rsidR="00937230" w:rsidRPr="00C569DB" w:rsidRDefault="00CE4B23" w:rsidP="00937230">
      <w:pPr>
        <w:autoSpaceDE w:val="0"/>
        <w:autoSpaceDN w:val="0"/>
        <w:adjustRightInd w:val="0"/>
        <w:rPr>
          <w:b/>
          <w:bCs/>
          <w:i/>
          <w:iCs/>
          <w:szCs w:val="20"/>
        </w:rPr>
      </w:pPr>
      <w:r w:rsidRPr="00C569DB">
        <w:rPr>
          <w:b/>
          <w:bCs/>
          <w:i/>
          <w:iCs/>
          <w:szCs w:val="20"/>
        </w:rPr>
        <w:t>Fish rearing</w:t>
      </w:r>
    </w:p>
    <w:p w:rsidR="00CE4B23" w:rsidRPr="00007739" w:rsidRDefault="00CE4B23" w:rsidP="00007739">
      <w:pPr>
        <w:autoSpaceDE w:val="0"/>
        <w:autoSpaceDN w:val="0"/>
        <w:adjustRightInd w:val="0"/>
        <w:ind w:firstLine="720"/>
        <w:rPr>
          <w:b/>
          <w:bCs/>
          <w:szCs w:val="20"/>
        </w:rPr>
      </w:pPr>
      <w:r w:rsidRPr="00937230">
        <w:rPr>
          <w:szCs w:val="20"/>
        </w:rPr>
        <w:t>It could be seen from the table-</w:t>
      </w:r>
      <w:del w:id="58" w:author="DR KARTHIKEYAN" w:date="2021-02-19T11:20:00Z">
        <w:r w:rsidRPr="00937230" w:rsidDel="009A5088">
          <w:rPr>
            <w:szCs w:val="20"/>
          </w:rPr>
          <w:delText xml:space="preserve">24 </w:delText>
        </w:r>
      </w:del>
      <w:ins w:id="59" w:author="DR KARTHIKEYAN" w:date="2021-02-19T11:20:00Z">
        <w:r w:rsidR="009A5088">
          <w:rPr>
            <w:szCs w:val="20"/>
          </w:rPr>
          <w:t>1</w:t>
        </w:r>
        <w:r w:rsidR="009A5088" w:rsidRPr="00937230">
          <w:rPr>
            <w:szCs w:val="20"/>
          </w:rPr>
          <w:t xml:space="preserve"> </w:t>
        </w:r>
      </w:ins>
      <w:r w:rsidRPr="00937230">
        <w:rPr>
          <w:szCs w:val="20"/>
        </w:rPr>
        <w:t>that about 50.00 per cent of the farmers were aware about fish rearing and only 20.00 per cent of the farmers adopted this climate resilient farm technology.</w:t>
      </w:r>
      <w:r w:rsidR="00C27636">
        <w:rPr>
          <w:szCs w:val="20"/>
        </w:rPr>
        <w:t xml:space="preserve">  </w:t>
      </w:r>
      <w:r w:rsidRPr="00937230">
        <w:rPr>
          <w:szCs w:val="20"/>
        </w:rPr>
        <w:t xml:space="preserve">In NICRA villages, none of the farmers adopt fish cultivation because of water scarcity.  After NICRA intervention, few farmers </w:t>
      </w:r>
      <w:del w:id="60" w:author="DR KARTHIKEYAN" w:date="2021-02-19T11:27:00Z">
        <w:r w:rsidRPr="00937230" w:rsidDel="003D3BA2">
          <w:rPr>
            <w:szCs w:val="20"/>
          </w:rPr>
          <w:delText xml:space="preserve">are </w:delText>
        </w:r>
      </w:del>
      <w:del w:id="61" w:author="DR KARTHIKEYAN" w:date="2021-02-19T11:28:00Z">
        <w:r w:rsidRPr="00937230" w:rsidDel="003D3BA2">
          <w:rPr>
            <w:szCs w:val="20"/>
          </w:rPr>
          <w:delText xml:space="preserve">rearing </w:delText>
        </w:r>
      </w:del>
      <w:ins w:id="62" w:author="DR KARTHIKEYAN" w:date="2021-02-19T11:28:00Z">
        <w:r w:rsidR="003D3BA2" w:rsidRPr="00937230">
          <w:rPr>
            <w:szCs w:val="20"/>
          </w:rPr>
          <w:t>rear</w:t>
        </w:r>
        <w:r w:rsidR="003D3BA2">
          <w:rPr>
            <w:szCs w:val="20"/>
          </w:rPr>
          <w:t>ed</w:t>
        </w:r>
        <w:r w:rsidR="003D3BA2" w:rsidRPr="00937230">
          <w:rPr>
            <w:szCs w:val="20"/>
          </w:rPr>
          <w:t xml:space="preserve"> </w:t>
        </w:r>
      </w:ins>
      <w:r w:rsidRPr="00937230">
        <w:rPr>
          <w:szCs w:val="20"/>
        </w:rPr>
        <w:t>fishes in temporary water storage ponds</w:t>
      </w:r>
      <w:r w:rsidR="00C27636">
        <w:rPr>
          <w:b/>
          <w:bCs/>
          <w:szCs w:val="20"/>
        </w:rPr>
        <w:t xml:space="preserve">.  </w:t>
      </w:r>
      <w:r w:rsidRPr="00937230">
        <w:rPr>
          <w:szCs w:val="20"/>
        </w:rPr>
        <w:t>KVK has introduced fish varieties like Tilapia, Genetically Improved Farm Tilapia (GIFT) and Carp for improving the income of the farming community.</w:t>
      </w:r>
    </w:p>
    <w:p w:rsidR="00CE4B23" w:rsidRDefault="00BF3508" w:rsidP="00007739">
      <w:pPr>
        <w:autoSpaceDE w:val="0"/>
        <w:autoSpaceDN w:val="0"/>
        <w:adjustRightInd w:val="0"/>
        <w:rPr>
          <w:rFonts w:ascii="Times New Roman" w:hAnsi="Times New Roman"/>
          <w:sz w:val="24"/>
          <w:szCs w:val="24"/>
        </w:rPr>
      </w:pPr>
      <w:r>
        <w:rPr>
          <w:rFonts w:ascii="Times New Roman" w:hAnsi="Times New Roman"/>
          <w:noProof/>
          <w:sz w:val="24"/>
          <w:szCs w:val="24"/>
        </w:rPr>
        <w:lastRenderedPageBreak/>
        <w:drawing>
          <wp:inline distT="0" distB="0" distL="0" distR="0">
            <wp:extent cx="2790825" cy="2266950"/>
            <wp:effectExtent l="19050" t="19050" r="28575" b="19050"/>
            <wp:docPr id="1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srcRect/>
                    <a:stretch>
                      <a:fillRect/>
                    </a:stretch>
                  </pic:blipFill>
                  <pic:spPr bwMode="auto">
                    <a:xfrm>
                      <a:off x="0" y="0"/>
                      <a:ext cx="2790825" cy="2266950"/>
                    </a:xfrm>
                    <a:prstGeom prst="rect">
                      <a:avLst/>
                    </a:prstGeom>
                    <a:noFill/>
                    <a:ln w="9525" cmpd="sng">
                      <a:solidFill>
                        <a:srgbClr val="000000"/>
                      </a:solidFill>
                      <a:miter lim="800000"/>
                      <a:headEnd/>
                      <a:tailEnd/>
                    </a:ln>
                    <a:effectLst/>
                  </pic:spPr>
                </pic:pic>
              </a:graphicData>
            </a:graphic>
          </wp:inline>
        </w:drawing>
      </w:r>
      <w:r w:rsidR="00CE4B23" w:rsidRPr="00DB0945">
        <w:rPr>
          <w:rFonts w:ascii="Times New Roman" w:hAnsi="Times New Roman"/>
          <w:sz w:val="24"/>
          <w:szCs w:val="24"/>
        </w:rPr>
        <w:t xml:space="preserve"> </w:t>
      </w:r>
      <w:r w:rsidR="00525455">
        <w:rPr>
          <w:rFonts w:ascii="Times New Roman" w:hAnsi="Times New Roman"/>
          <w:sz w:val="24"/>
          <w:szCs w:val="24"/>
        </w:rPr>
        <w:t xml:space="preserve">  </w:t>
      </w:r>
      <w:r w:rsidR="00CE4B23" w:rsidRPr="00DB0945">
        <w:rPr>
          <w:rFonts w:ascii="Times New Roman" w:hAnsi="Times New Roman"/>
          <w:sz w:val="24"/>
          <w:szCs w:val="24"/>
        </w:rPr>
        <w:t xml:space="preserve"> </w:t>
      </w:r>
      <w:r>
        <w:rPr>
          <w:rFonts w:ascii="Times New Roman" w:hAnsi="Times New Roman"/>
          <w:noProof/>
          <w:sz w:val="24"/>
          <w:szCs w:val="24"/>
        </w:rPr>
        <w:drawing>
          <wp:inline distT="0" distB="0" distL="0" distR="0">
            <wp:extent cx="2743200" cy="2276475"/>
            <wp:effectExtent l="19050" t="19050" r="19050" b="28575"/>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srcRect/>
                    <a:stretch>
                      <a:fillRect/>
                    </a:stretch>
                  </pic:blipFill>
                  <pic:spPr bwMode="auto">
                    <a:xfrm>
                      <a:off x="0" y="0"/>
                      <a:ext cx="2743200" cy="2276475"/>
                    </a:xfrm>
                    <a:prstGeom prst="rect">
                      <a:avLst/>
                    </a:prstGeom>
                    <a:noFill/>
                    <a:ln w="9525" cmpd="sng">
                      <a:solidFill>
                        <a:srgbClr val="000000"/>
                      </a:solidFill>
                      <a:miter lim="800000"/>
                      <a:headEnd/>
                      <a:tailEnd/>
                    </a:ln>
                    <a:effectLst/>
                  </pic:spPr>
                </pic:pic>
              </a:graphicData>
            </a:graphic>
          </wp:inline>
        </w:drawing>
      </w:r>
    </w:p>
    <w:p w:rsidR="00F61046" w:rsidRDefault="00007739" w:rsidP="00A11AAF">
      <w:pPr>
        <w:autoSpaceDE w:val="0"/>
        <w:autoSpaceDN w:val="0"/>
        <w:adjustRightInd w:val="0"/>
        <w:spacing w:line="360" w:lineRule="auto"/>
        <w:jc w:val="center"/>
        <w:rPr>
          <w:b/>
          <w:bCs/>
          <w:color w:val="FF0000"/>
          <w:szCs w:val="20"/>
        </w:rPr>
      </w:pPr>
      <w:r w:rsidRPr="00525455">
        <w:rPr>
          <w:b/>
          <w:bCs/>
          <w:color w:val="FF0000"/>
          <w:szCs w:val="20"/>
        </w:rPr>
        <w:t>Figure.</w:t>
      </w:r>
      <w:r w:rsidR="00713D07">
        <w:rPr>
          <w:b/>
          <w:bCs/>
          <w:color w:val="FF0000"/>
          <w:szCs w:val="20"/>
        </w:rPr>
        <w:t>8</w:t>
      </w:r>
      <w:r w:rsidRPr="00525455">
        <w:rPr>
          <w:b/>
          <w:bCs/>
          <w:color w:val="FF0000"/>
          <w:szCs w:val="20"/>
        </w:rPr>
        <w:t>: Fish catching in temporary water storage pond at Vadavathur village, Namakkal</w:t>
      </w:r>
    </w:p>
    <w:p w:rsidR="00541189" w:rsidRPr="00541189" w:rsidRDefault="00871A1D" w:rsidP="00541189">
      <w:pPr>
        <w:autoSpaceDE w:val="0"/>
        <w:autoSpaceDN w:val="0"/>
        <w:adjustRightInd w:val="0"/>
        <w:rPr>
          <w:b/>
          <w:bCs/>
          <w:szCs w:val="20"/>
        </w:rPr>
      </w:pPr>
      <w:r w:rsidRPr="00541189">
        <w:rPr>
          <w:b/>
          <w:bCs/>
          <w:szCs w:val="20"/>
        </w:rPr>
        <w:t xml:space="preserve">SUMMARY AND </w:t>
      </w:r>
      <w:r w:rsidR="003D7E78" w:rsidRPr="00541189">
        <w:rPr>
          <w:b/>
          <w:bCs/>
          <w:szCs w:val="20"/>
        </w:rPr>
        <w:t>CONCLUSION</w:t>
      </w:r>
      <w:ins w:id="63" w:author="DR KARTHIKEYAN" w:date="2021-02-19T11:22:00Z">
        <w:r w:rsidR="009A5088">
          <w:rPr>
            <w:b/>
            <w:bCs/>
            <w:szCs w:val="20"/>
          </w:rPr>
          <w:t xml:space="preserve"> Needs revision as results ,need not be interpreted in conclusion.</w:t>
        </w:r>
      </w:ins>
      <w:ins w:id="64" w:author="DR KARTHIKEYAN" w:date="2021-02-19T11:28:00Z">
        <w:r w:rsidR="003D3BA2">
          <w:rPr>
            <w:b/>
            <w:bCs/>
            <w:szCs w:val="20"/>
          </w:rPr>
          <w:t>Summarise the findings with implications and conclude the study.</w:t>
        </w:r>
      </w:ins>
    </w:p>
    <w:p w:rsidR="00966268" w:rsidRPr="00541189" w:rsidRDefault="00B66D39" w:rsidP="00541189">
      <w:pPr>
        <w:autoSpaceDE w:val="0"/>
        <w:autoSpaceDN w:val="0"/>
        <w:adjustRightInd w:val="0"/>
        <w:ind w:firstLine="720"/>
        <w:rPr>
          <w:b/>
          <w:bCs/>
          <w:szCs w:val="20"/>
        </w:rPr>
      </w:pPr>
      <w:r w:rsidRPr="00541189">
        <w:rPr>
          <w:szCs w:val="20"/>
        </w:rPr>
        <w:t xml:space="preserve">To conclude, the findings on climate resilient farm technologies </w:t>
      </w:r>
      <w:r w:rsidR="00561552" w:rsidRPr="00541189">
        <w:rPr>
          <w:szCs w:val="20"/>
        </w:rPr>
        <w:t xml:space="preserve">on </w:t>
      </w:r>
      <w:r w:rsidR="00041A83" w:rsidRPr="00541189">
        <w:rPr>
          <w:szCs w:val="20"/>
        </w:rPr>
        <w:t xml:space="preserve">livestock and fisheries </w:t>
      </w:r>
      <w:r w:rsidRPr="00541189">
        <w:rPr>
          <w:szCs w:val="20"/>
        </w:rPr>
        <w:t>reveal</w:t>
      </w:r>
      <w:del w:id="65" w:author="DR KARTHIKEYAN" w:date="2021-02-19T11:22:00Z">
        <w:r w:rsidRPr="00541189" w:rsidDel="009A5088">
          <w:rPr>
            <w:szCs w:val="20"/>
          </w:rPr>
          <w:delText xml:space="preserve"> that about </w:delText>
        </w:r>
        <w:r w:rsidR="00082EF2" w:rsidRPr="00541189" w:rsidDel="009A5088">
          <w:rPr>
            <w:szCs w:val="20"/>
          </w:rPr>
          <w:delText>83.33 per cent of the farmers were aware about the need of trees around cattle shed and 58.33 per cent of the farmers adopted this climate resilient farm technology</w:delText>
        </w:r>
        <w:r w:rsidR="00C02FA0" w:rsidDel="009A5088">
          <w:rPr>
            <w:szCs w:val="20"/>
          </w:rPr>
          <w:delText>.</w:delText>
        </w:r>
        <w:r w:rsidR="005B569F" w:rsidDel="009A5088">
          <w:rPr>
            <w:szCs w:val="20"/>
          </w:rPr>
          <w:delText xml:space="preserve"> </w:delText>
        </w:r>
        <w:r w:rsidR="00082EF2" w:rsidRPr="00541189" w:rsidDel="009A5088">
          <w:rPr>
            <w:szCs w:val="20"/>
          </w:rPr>
          <w:delText xml:space="preserve"> About 71.66 per cent of the farmers were aware about Introduction of new breeds for better production and 66.66 per cent of the farmers adopted this climate resilient farm technology</w:delText>
        </w:r>
        <w:r w:rsidR="008B61F3" w:rsidDel="009A5088">
          <w:rPr>
            <w:szCs w:val="20"/>
          </w:rPr>
          <w:delText>.</w:delText>
        </w:r>
        <w:r w:rsidR="00082EF2" w:rsidRPr="00541189" w:rsidDel="009A5088">
          <w:rPr>
            <w:szCs w:val="20"/>
          </w:rPr>
          <w:delText xml:space="preserve"> About 91.66 per cent of the farmers were aware about Back yard poultry and 86.66 per cent of the farmers adopted this climate resilient farm technology</w:delText>
        </w:r>
        <w:r w:rsidR="008B61F3" w:rsidDel="009A5088">
          <w:rPr>
            <w:szCs w:val="20"/>
          </w:rPr>
          <w:delText>.</w:delText>
        </w:r>
        <w:r w:rsidR="00082EF2" w:rsidRPr="00541189" w:rsidDel="009A5088">
          <w:rPr>
            <w:szCs w:val="20"/>
          </w:rPr>
          <w:delText xml:space="preserve"> About 73.33 per cent of the farmers were aware about Improved shelter for dairy animals to reduce heat stress and only 21.66 per cent of the farmers adopted this climate resilient farm technology</w:delText>
        </w:r>
        <w:r w:rsidR="008B61F3" w:rsidDel="009A5088">
          <w:rPr>
            <w:szCs w:val="20"/>
          </w:rPr>
          <w:delText>.</w:delText>
        </w:r>
        <w:r w:rsidR="00082EF2" w:rsidRPr="00541189" w:rsidDel="009A5088">
          <w:rPr>
            <w:szCs w:val="20"/>
          </w:rPr>
          <w:delText xml:space="preserve"> About 75.00 per cent of the farmers were aware about Slatted floor shed for goat and 21.66 per cent of the farmers adopted this climate resilient farm technology</w:delText>
        </w:r>
        <w:r w:rsidR="008B61F3" w:rsidDel="009A5088">
          <w:rPr>
            <w:szCs w:val="20"/>
          </w:rPr>
          <w:delText>.</w:delText>
        </w:r>
        <w:r w:rsidR="00082EF2" w:rsidRPr="00541189" w:rsidDel="009A5088">
          <w:rPr>
            <w:szCs w:val="20"/>
          </w:rPr>
          <w:delText xml:space="preserve"> About 83.33 per cent of the farmers were aware about Improved night shelter for poultry birds and 68.33 per cent of the farmers adopted this climate resilient farm technology</w:delText>
        </w:r>
        <w:r w:rsidR="008B61F3" w:rsidDel="009A5088">
          <w:rPr>
            <w:szCs w:val="20"/>
          </w:rPr>
          <w:delText>.</w:delText>
        </w:r>
        <w:r w:rsidR="00082EF2" w:rsidRPr="00541189" w:rsidDel="009A5088">
          <w:rPr>
            <w:szCs w:val="20"/>
          </w:rPr>
          <w:delText xml:space="preserve"> About 96.66 per cent of the farmers were aware about Improved fodder storage method and 96.66 per cent of the farmers adopted this climate resilient farm technology</w:delText>
        </w:r>
        <w:r w:rsidR="008B61F3" w:rsidDel="009A5088">
          <w:rPr>
            <w:szCs w:val="20"/>
          </w:rPr>
          <w:delText>.</w:delText>
        </w:r>
        <w:r w:rsidR="00082EF2" w:rsidRPr="00541189" w:rsidDel="009A5088">
          <w:rPr>
            <w:szCs w:val="20"/>
          </w:rPr>
          <w:delText xml:space="preserve"> About 83.33 per cent of the farmers were aware about Micro nutrient feeding of livestock and 78.33 per cent of the farmers adopted this climate resilient farm technology</w:delText>
        </w:r>
        <w:r w:rsidR="005B569F" w:rsidDel="009A5088">
          <w:rPr>
            <w:szCs w:val="20"/>
          </w:rPr>
          <w:delText>.</w:delText>
        </w:r>
        <w:r w:rsidR="00082EF2" w:rsidRPr="00541189" w:rsidDel="009A5088">
          <w:rPr>
            <w:szCs w:val="20"/>
          </w:rPr>
          <w:delText xml:space="preserve"> </w:delText>
        </w:r>
        <w:r w:rsidR="00945533" w:rsidDel="009A5088">
          <w:rPr>
            <w:szCs w:val="20"/>
          </w:rPr>
          <w:delText xml:space="preserve"> </w:delText>
        </w:r>
        <w:r w:rsidR="00082EF2" w:rsidRPr="00541189" w:rsidDel="009A5088">
          <w:rPr>
            <w:szCs w:val="20"/>
          </w:rPr>
          <w:delText>About 91.66 per cent of the farmers were aware about deworming and 83.33 per cent of the farmers adopted this climate resilient farm technology</w:delText>
        </w:r>
        <w:r w:rsidR="008B61F3" w:rsidDel="009A5088">
          <w:rPr>
            <w:szCs w:val="20"/>
          </w:rPr>
          <w:delText>.</w:delText>
        </w:r>
        <w:r w:rsidR="00082EF2" w:rsidRPr="00541189" w:rsidDel="009A5088">
          <w:rPr>
            <w:szCs w:val="20"/>
          </w:rPr>
          <w:delText xml:space="preserve"> </w:delText>
        </w:r>
        <w:r w:rsidR="00564C77" w:rsidDel="009A5088">
          <w:rPr>
            <w:szCs w:val="20"/>
          </w:rPr>
          <w:delText>C</w:delText>
        </w:r>
        <w:r w:rsidR="00082EF2" w:rsidRPr="00541189" w:rsidDel="009A5088">
          <w:rPr>
            <w:szCs w:val="20"/>
          </w:rPr>
          <w:delText xml:space="preserve">ent per cent of the farmers were aware about the benefits of vaccination and 93.33 per cent of the farmers adopted this climate resilient farm technology and </w:delText>
        </w:r>
        <w:r w:rsidR="00564C77" w:rsidDel="009A5088">
          <w:rPr>
            <w:szCs w:val="20"/>
          </w:rPr>
          <w:delText>a</w:delText>
        </w:r>
        <w:r w:rsidR="00082EF2" w:rsidRPr="00541189" w:rsidDel="009A5088">
          <w:rPr>
            <w:szCs w:val="20"/>
          </w:rPr>
          <w:delText>bout 50.00 per cent of the farmers were aware about fish rearing</w:delText>
        </w:r>
        <w:r w:rsidR="009F116D" w:rsidDel="009A5088">
          <w:rPr>
            <w:szCs w:val="20"/>
          </w:rPr>
          <w:delText>.  O</w:delText>
        </w:r>
        <w:r w:rsidR="00082EF2" w:rsidRPr="00541189" w:rsidDel="009A5088">
          <w:rPr>
            <w:szCs w:val="20"/>
          </w:rPr>
          <w:delText>nly 20.00 per cent of the farmers adopted this climate resilient farm technology</w:delText>
        </w:r>
        <w:r w:rsidR="001131B6" w:rsidRPr="00541189" w:rsidDel="009A5088">
          <w:rPr>
            <w:szCs w:val="20"/>
          </w:rPr>
          <w:delText xml:space="preserve"> </w:delText>
        </w:r>
        <w:r w:rsidR="008324F6" w:rsidRPr="00541189" w:rsidDel="009A5088">
          <w:rPr>
            <w:szCs w:val="20"/>
          </w:rPr>
          <w:delText>in this study</w:delText>
        </w:r>
      </w:del>
      <w:r w:rsidR="008324F6" w:rsidRPr="00541189">
        <w:rPr>
          <w:szCs w:val="20"/>
        </w:rPr>
        <w:t>.</w:t>
      </w:r>
      <w:r w:rsidR="00755B35" w:rsidRPr="00541189">
        <w:rPr>
          <w:szCs w:val="20"/>
        </w:rPr>
        <w:t xml:space="preserve">  Further, </w:t>
      </w:r>
      <w:r w:rsidR="004205FE">
        <w:rPr>
          <w:szCs w:val="20"/>
        </w:rPr>
        <w:t xml:space="preserve">the need of the hour is </w:t>
      </w:r>
      <w:r w:rsidR="007969DB">
        <w:rPr>
          <w:szCs w:val="20"/>
        </w:rPr>
        <w:t>P</w:t>
      </w:r>
      <w:r w:rsidR="00755B35" w:rsidRPr="00541189">
        <w:rPr>
          <w:szCs w:val="20"/>
        </w:rPr>
        <w:t xml:space="preserve">olicy makers, administrators and extension professionals need to </w:t>
      </w:r>
      <w:r w:rsidR="007969DB">
        <w:rPr>
          <w:szCs w:val="20"/>
        </w:rPr>
        <w:t xml:space="preserve">integrate and work together for </w:t>
      </w:r>
      <w:r w:rsidR="00755B35" w:rsidRPr="00541189">
        <w:rPr>
          <w:szCs w:val="20"/>
        </w:rPr>
        <w:t>creating awareness and adopti</w:t>
      </w:r>
      <w:r w:rsidR="007108B0">
        <w:rPr>
          <w:szCs w:val="20"/>
        </w:rPr>
        <w:t>on of</w:t>
      </w:r>
      <w:r w:rsidR="00755B35" w:rsidRPr="00541189">
        <w:rPr>
          <w:szCs w:val="20"/>
        </w:rPr>
        <w:t xml:space="preserve"> this climate resilient farm technologies on Crop production and protection in Namakkal district</w:t>
      </w:r>
      <w:r w:rsidR="00E66936">
        <w:rPr>
          <w:szCs w:val="20"/>
        </w:rPr>
        <w:t xml:space="preserve"> on</w:t>
      </w:r>
      <w:r w:rsidR="00755B35" w:rsidRPr="00541189">
        <w:rPr>
          <w:szCs w:val="20"/>
        </w:rPr>
        <w:t xml:space="preserve"> smart agriculture practices for managing</w:t>
      </w:r>
      <w:r w:rsidR="00E413CB">
        <w:rPr>
          <w:szCs w:val="20"/>
        </w:rPr>
        <w:t xml:space="preserve"> and mitigating</w:t>
      </w:r>
      <w:r w:rsidR="00755B35" w:rsidRPr="00541189">
        <w:rPr>
          <w:szCs w:val="20"/>
        </w:rPr>
        <w:t xml:space="preserve"> climate change related issues</w:t>
      </w:r>
      <w:r w:rsidR="00A856C0">
        <w:rPr>
          <w:szCs w:val="20"/>
        </w:rPr>
        <w:t xml:space="preserve"> through improved </w:t>
      </w:r>
      <w:r w:rsidR="00F519DB">
        <w:rPr>
          <w:szCs w:val="20"/>
        </w:rPr>
        <w:t>rearing of livestock and fisheries</w:t>
      </w:r>
      <w:r w:rsidR="004A4BBD">
        <w:rPr>
          <w:szCs w:val="20"/>
        </w:rPr>
        <w:t xml:space="preserve"> among the farming communities.</w:t>
      </w:r>
      <w:ins w:id="66" w:author="DR KARTHIKEYAN" w:date="2021-02-19T11:23:00Z">
        <w:r w:rsidR="009A5088">
          <w:rPr>
            <w:szCs w:val="20"/>
          </w:rPr>
          <w:t xml:space="preserve"> Very generic conclusion, be specific to your study.</w:t>
        </w:r>
      </w:ins>
    </w:p>
    <w:p w:rsidR="009F177B" w:rsidRPr="00966268" w:rsidRDefault="003D7E78" w:rsidP="00966268">
      <w:pPr>
        <w:rPr>
          <w:b/>
          <w:bCs/>
        </w:rPr>
      </w:pPr>
      <w:r w:rsidRPr="00966268">
        <w:rPr>
          <w:b/>
          <w:bCs/>
        </w:rPr>
        <w:t>REFERENCES</w:t>
      </w:r>
    </w:p>
    <w:p w:rsidR="00C164ED" w:rsidRPr="008805AE" w:rsidRDefault="00C164ED" w:rsidP="00C164ED">
      <w:pPr>
        <w:rPr>
          <w:rFonts w:eastAsia="Times New Roman"/>
          <w:color w:val="000000"/>
          <w:szCs w:val="20"/>
          <w:bdr w:val="none" w:sz="0" w:space="0" w:color="auto" w:frame="1"/>
          <w:lang w:eastAsia="en-IN"/>
        </w:rPr>
      </w:pPr>
      <w:r w:rsidRPr="008805AE">
        <w:rPr>
          <w:szCs w:val="20"/>
        </w:rPr>
        <w:t xml:space="preserve">Adisa, R.S and Balogun, K.S. 2012. </w:t>
      </w:r>
      <w:r w:rsidRPr="008805AE">
        <w:rPr>
          <w:rFonts w:eastAsia="Times New Roman"/>
          <w:color w:val="000000"/>
          <w:szCs w:val="20"/>
          <w:bdr w:val="none" w:sz="0" w:space="0" w:color="auto" w:frame="1"/>
          <w:lang w:eastAsia="en-IN"/>
        </w:rPr>
        <w:t xml:space="preserve">Analysis of Training Needs of Extension Agents on Climate Change </w:t>
      </w:r>
      <w:r w:rsidRPr="008805AE">
        <w:rPr>
          <w:rFonts w:eastAsia="Times New Roman"/>
          <w:color w:val="000000"/>
          <w:szCs w:val="20"/>
          <w:bdr w:val="none" w:sz="0" w:space="0" w:color="auto" w:frame="1"/>
          <w:lang w:eastAsia="en-IN"/>
        </w:rPr>
        <w:tab/>
        <w:t xml:space="preserve">Issues in Ekiti State Agricultural Development Project (EKSADP), Nigeria. Journal of Agricultural </w:t>
      </w:r>
      <w:r w:rsidRPr="008805AE">
        <w:rPr>
          <w:rFonts w:eastAsia="Times New Roman"/>
          <w:color w:val="000000"/>
          <w:szCs w:val="20"/>
          <w:bdr w:val="none" w:sz="0" w:space="0" w:color="auto" w:frame="1"/>
          <w:lang w:eastAsia="en-IN"/>
        </w:rPr>
        <w:tab/>
        <w:t>Extension, 16 (2).</w:t>
      </w:r>
    </w:p>
    <w:p w:rsidR="00AA270A" w:rsidRPr="008805AE" w:rsidRDefault="00AA270A" w:rsidP="00C164ED">
      <w:pPr>
        <w:rPr>
          <w:szCs w:val="20"/>
        </w:rPr>
      </w:pPr>
      <w:r w:rsidRPr="008805AE">
        <w:rPr>
          <w:szCs w:val="20"/>
        </w:rPr>
        <w:t xml:space="preserve">Amritasingh. 2015. A Study on Impact of Climatic Change on Cropping Pattern Under </w:t>
      </w:r>
      <w:r w:rsidRPr="008805AE">
        <w:rPr>
          <w:szCs w:val="20"/>
        </w:rPr>
        <w:tab/>
        <w:t xml:space="preserve">Rainfed Area in </w:t>
      </w:r>
      <w:r w:rsidR="008110AC" w:rsidRPr="008805AE">
        <w:rPr>
          <w:szCs w:val="20"/>
        </w:rPr>
        <w:tab/>
      </w:r>
      <w:r w:rsidRPr="008805AE">
        <w:rPr>
          <w:szCs w:val="20"/>
        </w:rPr>
        <w:t xml:space="preserve">Shahpur Block of Jabalpur District (M.P.), Unpublished M.Sc., (Ag.) Thesis, Jawaharlal Nehru Krishi </w:t>
      </w:r>
      <w:r w:rsidR="008110AC" w:rsidRPr="008805AE">
        <w:rPr>
          <w:szCs w:val="20"/>
        </w:rPr>
        <w:tab/>
      </w:r>
      <w:r w:rsidRPr="008805AE">
        <w:rPr>
          <w:szCs w:val="20"/>
        </w:rPr>
        <w:t>Vishwa Vidyalaya, Jabalpur, Madhya Pradesh.</w:t>
      </w:r>
    </w:p>
    <w:p w:rsidR="003E0A75" w:rsidRPr="008805AE" w:rsidRDefault="003E0A75" w:rsidP="00C164ED">
      <w:pPr>
        <w:rPr>
          <w:szCs w:val="20"/>
        </w:rPr>
      </w:pPr>
      <w:r w:rsidRPr="008805AE">
        <w:rPr>
          <w:szCs w:val="20"/>
        </w:rPr>
        <w:t xml:space="preserve">Kathiresan, S. 2020. Developing new extension strategies for climate change issues in Namakkal district, </w:t>
      </w:r>
      <w:r w:rsidR="005D632B" w:rsidRPr="008805AE">
        <w:rPr>
          <w:szCs w:val="20"/>
        </w:rPr>
        <w:tab/>
      </w:r>
      <w:r w:rsidRPr="008805AE">
        <w:rPr>
          <w:szCs w:val="20"/>
        </w:rPr>
        <w:t>Unpublished M.Sc., (Ag). Thesis, Annamalai University. Annamalai Nagar.</w:t>
      </w:r>
    </w:p>
    <w:p w:rsidR="000300A8" w:rsidRPr="008805AE" w:rsidRDefault="000300A8" w:rsidP="00C164ED">
      <w:pPr>
        <w:rPr>
          <w:szCs w:val="20"/>
        </w:rPr>
      </w:pPr>
      <w:r w:rsidRPr="008805AE">
        <w:rPr>
          <w:szCs w:val="20"/>
        </w:rPr>
        <w:t xml:space="preserve">Masanaselvam, T. 2012. A Study on Awareness, Perception and Management of the factors </w:t>
      </w:r>
      <w:r w:rsidRPr="008805AE">
        <w:rPr>
          <w:szCs w:val="20"/>
        </w:rPr>
        <w:tab/>
        <w:t xml:space="preserve">of Climatic </w:t>
      </w:r>
      <w:r w:rsidR="00100404" w:rsidRPr="008805AE">
        <w:rPr>
          <w:szCs w:val="20"/>
        </w:rPr>
        <w:tab/>
      </w:r>
      <w:r w:rsidRPr="008805AE">
        <w:rPr>
          <w:szCs w:val="20"/>
        </w:rPr>
        <w:t xml:space="preserve">Change on Agriculture by Farmers in the Rice eco-system, Unpublished M.Sc., (Ag.) Thesis, AC&amp;RI, </w:t>
      </w:r>
      <w:r w:rsidR="00100404" w:rsidRPr="008805AE">
        <w:rPr>
          <w:szCs w:val="20"/>
        </w:rPr>
        <w:tab/>
      </w:r>
      <w:r w:rsidRPr="008805AE">
        <w:rPr>
          <w:szCs w:val="20"/>
        </w:rPr>
        <w:t>TNAU, Madurai.</w:t>
      </w:r>
    </w:p>
    <w:p w:rsidR="005B3704" w:rsidRDefault="00373C26" w:rsidP="00C164ED">
      <w:pPr>
        <w:rPr>
          <w:ins w:id="67" w:author="DR KARTHIKEYAN" w:date="2021-02-19T11:29:00Z"/>
          <w:szCs w:val="20"/>
        </w:rPr>
      </w:pPr>
      <w:r w:rsidRPr="008805AE">
        <w:rPr>
          <w:szCs w:val="20"/>
        </w:rPr>
        <w:t xml:space="preserve">Sangeetha, S. 2013. Assessment of Perceived Impact of Climate Change in Agriculture and </w:t>
      </w:r>
      <w:r w:rsidRPr="008805AE">
        <w:rPr>
          <w:szCs w:val="20"/>
        </w:rPr>
        <w:tab/>
        <w:t xml:space="preserve">Developing </w:t>
      </w:r>
      <w:r w:rsidR="00100404" w:rsidRPr="008805AE">
        <w:rPr>
          <w:szCs w:val="20"/>
        </w:rPr>
        <w:tab/>
      </w:r>
      <w:r w:rsidRPr="008805AE">
        <w:rPr>
          <w:szCs w:val="20"/>
        </w:rPr>
        <w:t>suitable strategies for Sustainable Development, Unpublished Ph.D. Thesis, TNAU, Coimbatore.</w:t>
      </w:r>
    </w:p>
    <w:p w:rsidR="003D3BA2" w:rsidRDefault="003D3BA2" w:rsidP="00C164ED">
      <w:pPr>
        <w:rPr>
          <w:ins w:id="68" w:author="DR KARTHIKEYAN" w:date="2021-02-19T11:29:00Z"/>
          <w:szCs w:val="20"/>
        </w:rPr>
      </w:pPr>
    </w:p>
    <w:p w:rsidR="003D3BA2" w:rsidRDefault="003D3BA2" w:rsidP="00C164ED">
      <w:pPr>
        <w:rPr>
          <w:ins w:id="69" w:author="DR KARTHIKEYAN" w:date="2021-02-19T11:29:00Z"/>
          <w:szCs w:val="20"/>
        </w:rPr>
      </w:pPr>
    </w:p>
    <w:p w:rsidR="003D3BA2" w:rsidRDefault="003D3BA2" w:rsidP="00C164ED">
      <w:pPr>
        <w:rPr>
          <w:ins w:id="70" w:author="DR KARTHIKEYAN" w:date="2021-02-19T11:29:00Z"/>
          <w:szCs w:val="20"/>
        </w:rPr>
      </w:pPr>
      <w:ins w:id="71" w:author="DR KARTHIKEYAN" w:date="2021-02-19T11:29:00Z">
        <w:r>
          <w:rPr>
            <w:szCs w:val="20"/>
          </w:rPr>
          <w:t>All these citations should find a place in the body of the article?????????</w:t>
        </w:r>
      </w:ins>
    </w:p>
    <w:p w:rsidR="00566BCD" w:rsidRPr="008805AE" w:rsidRDefault="00566BCD" w:rsidP="00C164ED">
      <w:pPr>
        <w:rPr>
          <w:szCs w:val="20"/>
        </w:rPr>
      </w:pPr>
      <w:ins w:id="72" w:author="DR KARTHIKEYAN" w:date="2021-02-19T11:29:00Z">
        <w:r>
          <w:rPr>
            <w:szCs w:val="20"/>
          </w:rPr>
          <w:t>Comment : Nee</w:t>
        </w:r>
      </w:ins>
      <w:ins w:id="73" w:author="DR KARTHIKEYAN" w:date="2021-02-19T11:30:00Z">
        <w:r>
          <w:rPr>
            <w:szCs w:val="20"/>
          </w:rPr>
          <w:t>d</w:t>
        </w:r>
      </w:ins>
      <w:ins w:id="74" w:author="DR KARTHIKEYAN" w:date="2021-02-19T11:29:00Z">
        <w:r>
          <w:rPr>
            <w:szCs w:val="20"/>
          </w:rPr>
          <w:t xml:space="preserve">s complete revision. Can be accepted as a research note with one table </w:t>
        </w:r>
      </w:ins>
      <w:ins w:id="75" w:author="DR KARTHIKEYAN" w:date="2021-02-19T11:30:00Z">
        <w:r>
          <w:rPr>
            <w:szCs w:val="20"/>
          </w:rPr>
          <w:t xml:space="preserve">and text matter </w:t>
        </w:r>
      </w:ins>
      <w:ins w:id="76" w:author="DR KARTHIKEYAN" w:date="2021-02-19T11:29:00Z">
        <w:r>
          <w:rPr>
            <w:szCs w:val="20"/>
          </w:rPr>
          <w:t>only.</w:t>
        </w:r>
      </w:ins>
      <w:ins w:id="77" w:author="DR KARTHIKEYAN" w:date="2021-02-19T11:30:00Z">
        <w:r>
          <w:rPr>
            <w:szCs w:val="20"/>
          </w:rPr>
          <w:t>.</w:t>
        </w:r>
      </w:ins>
    </w:p>
    <w:sectPr w:rsidR="00566BCD" w:rsidRPr="008805AE" w:rsidSect="004C28E3">
      <w:footerReference w:type="even" r:id="rId22"/>
      <w:footerReference w:type="default" r:id="rId23"/>
      <w:headerReference w:type="first" r:id="rId24"/>
      <w:footerReference w:type="first" r:id="rId25"/>
      <w:pgSz w:w="11907" w:h="16839" w:code="9"/>
      <w:pgMar w:top="1440" w:right="1440" w:bottom="1440" w:left="1440" w:header="431" w:footer="431"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16FC" w:rsidRDefault="00D516FC" w:rsidP="009B5641">
      <w:pPr>
        <w:spacing w:after="0"/>
      </w:pPr>
      <w:r>
        <w:separator/>
      </w:r>
    </w:p>
  </w:endnote>
  <w:endnote w:type="continuationSeparator" w:id="1">
    <w:p w:rsidR="00D516FC" w:rsidRDefault="00D516FC" w:rsidP="009B564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B0A" w:rsidRPr="0081616E" w:rsidRDefault="00BF4B0A" w:rsidP="00411758">
    <w:pPr>
      <w:pStyle w:val="Footer"/>
      <w:rPr>
        <w:rFonts w:ascii="Candara" w:hAnsi="Candara"/>
      </w:rPr>
    </w:pPr>
    <w:r>
      <w:rPr>
        <w:rFonts w:ascii="Candara" w:hAnsi="Candara"/>
      </w:rPr>
      <w:tab/>
    </w:r>
    <w:r>
      <w:rPr>
        <w:rFonts w:ascii="Candara" w:hAnsi="Candara"/>
      </w:rPr>
      <w:tab/>
    </w:r>
    <w:r w:rsidRPr="0081616E">
      <w:rPr>
        <w:rFonts w:ascii="Candara" w:hAnsi="Candara"/>
      </w:rPr>
      <w:t xml:space="preserve">Volume </w:t>
    </w:r>
    <w:r>
      <w:rPr>
        <w:rFonts w:ascii="Candara" w:hAnsi="Candara"/>
      </w:rPr>
      <w:t>105</w:t>
    </w:r>
    <w:r w:rsidRPr="0081616E">
      <w:rPr>
        <w:rFonts w:ascii="Candara" w:hAnsi="Candara"/>
      </w:rPr>
      <w:t xml:space="preserve"> | Issue </w:t>
    </w:r>
    <w:r>
      <w:rPr>
        <w:rFonts w:ascii="Candara" w:hAnsi="Candara"/>
      </w:rPr>
      <w:t>10-12</w:t>
    </w:r>
    <w:r w:rsidRPr="0081616E">
      <w:rPr>
        <w:rFonts w:ascii="Candara" w:hAnsi="Candara"/>
      </w:rPr>
      <w:t xml:space="preserve"> | </w:t>
    </w:r>
    <w:r>
      <w:rPr>
        <w:rFonts w:ascii="Candara" w:hAnsi="Candara"/>
      </w:rPr>
      <w:t>04</w:t>
    </w:r>
  </w:p>
  <w:p w:rsidR="00BF4B0A" w:rsidRDefault="00BF4B0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716" w:rsidRDefault="00960250">
    <w:pPr>
      <w:pStyle w:val="Footer"/>
      <w:jc w:val="right"/>
    </w:pPr>
    <w:r>
      <w:rPr>
        <w:lang w:val="en-IN"/>
      </w:rPr>
      <w:t>107</w:t>
    </w:r>
    <w:r w:rsidR="00E83716" w:rsidRPr="00E83716">
      <w:t xml:space="preserve"> | </w:t>
    </w:r>
    <w:r>
      <w:rPr>
        <w:lang w:val="en-IN"/>
      </w:rPr>
      <w:t>10-12</w:t>
    </w:r>
    <w:r w:rsidR="00E83716" w:rsidRPr="00E83716">
      <w:t xml:space="preserve"> | </w:t>
    </w:r>
    <w:r w:rsidR="00706E83">
      <w:fldChar w:fldCharType="begin"/>
    </w:r>
    <w:r w:rsidR="0027170C">
      <w:instrText xml:space="preserve"> PAGE   \* MERGEFORMAT </w:instrText>
    </w:r>
    <w:r w:rsidR="00706E83">
      <w:fldChar w:fldCharType="separate"/>
    </w:r>
    <w:r w:rsidR="006655D3">
      <w:rPr>
        <w:noProof/>
      </w:rPr>
      <w:t>9</w:t>
    </w:r>
    <w:r w:rsidR="00706E83">
      <w:rPr>
        <w:noProof/>
      </w:rPr>
      <w:fldChar w:fldCharType="end"/>
    </w:r>
  </w:p>
  <w:p w:rsidR="00BF4B0A" w:rsidRDefault="00BF4B0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B0A" w:rsidRDefault="00480F08" w:rsidP="006623E0">
    <w:pPr>
      <w:pStyle w:val="Footer"/>
      <w:jc w:val="right"/>
    </w:pPr>
    <w:r>
      <w:rPr>
        <w:rFonts w:ascii="Candara" w:hAnsi="Candara"/>
      </w:rPr>
      <w:t xml:space="preserve">                                 </w:t>
    </w:r>
    <w:hyperlink r:id="rId1" w:history="1"/>
    <w:r w:rsidR="002E6AE7">
      <w:rPr>
        <w:lang w:val="en-IN"/>
      </w:rPr>
      <w:t>107</w:t>
    </w:r>
    <w:r w:rsidR="00E83716" w:rsidRPr="00E83716">
      <w:t xml:space="preserve"> | </w:t>
    </w:r>
    <w:r w:rsidR="002E6AE7">
      <w:rPr>
        <w:lang w:val="en-IN"/>
      </w:rPr>
      <w:t>10-12</w:t>
    </w:r>
    <w:r w:rsidR="00E83716" w:rsidRPr="00E83716">
      <w:t xml:space="preserve"> | 1</w:t>
    </w:r>
  </w:p>
  <w:p w:rsidR="00BF4B0A" w:rsidRPr="00545A47" w:rsidRDefault="00BF4B0A" w:rsidP="00545A4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16FC" w:rsidRDefault="00D516FC" w:rsidP="009B5641">
      <w:pPr>
        <w:spacing w:after="0"/>
      </w:pPr>
      <w:r>
        <w:separator/>
      </w:r>
    </w:p>
  </w:footnote>
  <w:footnote w:type="continuationSeparator" w:id="1">
    <w:p w:rsidR="00D516FC" w:rsidRDefault="00D516FC" w:rsidP="009B564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4A0"/>
    </w:tblPr>
    <w:tblGrid>
      <w:gridCol w:w="7677"/>
      <w:gridCol w:w="1566"/>
    </w:tblGrid>
    <w:tr w:rsidR="00BF4B0A" w:rsidRPr="00E10C46" w:rsidTr="00E10C46">
      <w:trPr>
        <w:trHeight w:val="1135"/>
      </w:trPr>
      <w:tc>
        <w:tcPr>
          <w:tcW w:w="4153" w:type="pct"/>
          <w:vAlign w:val="center"/>
        </w:tcPr>
        <w:p w:rsidR="00BF4B0A" w:rsidRPr="00342E6C" w:rsidRDefault="00BF4B0A" w:rsidP="00E10C46">
          <w:pPr>
            <w:pStyle w:val="Header"/>
            <w:spacing w:before="100" w:beforeAutospacing="1" w:after="120"/>
            <w:rPr>
              <w:rFonts w:ascii="Franklin Gothic Book" w:hAnsi="Franklin Gothic Book"/>
              <w:sz w:val="20"/>
              <w:szCs w:val="22"/>
            </w:rPr>
          </w:pPr>
          <w:r w:rsidRPr="00342E6C">
            <w:rPr>
              <w:rFonts w:ascii="Franklin Gothic Book" w:hAnsi="Franklin Gothic Book"/>
              <w:i/>
              <w:sz w:val="20"/>
              <w:szCs w:val="22"/>
            </w:rPr>
            <w:t>Madras Agric.J.,</w:t>
          </w:r>
          <w:r w:rsidRPr="00342E6C">
            <w:rPr>
              <w:rFonts w:ascii="Franklin Gothic Book" w:hAnsi="Franklin Gothic Book"/>
              <w:sz w:val="20"/>
              <w:szCs w:val="22"/>
            </w:rPr>
            <w:t xml:space="preserve"> 20</w:t>
          </w:r>
          <w:r w:rsidR="00346001">
            <w:rPr>
              <w:rFonts w:ascii="Franklin Gothic Book" w:hAnsi="Franklin Gothic Book"/>
              <w:sz w:val="20"/>
              <w:szCs w:val="22"/>
            </w:rPr>
            <w:t>20</w:t>
          </w:r>
          <w:r w:rsidRPr="00342E6C">
            <w:rPr>
              <w:rFonts w:ascii="Franklin Gothic Book" w:hAnsi="Franklin Gothic Book"/>
              <w:sz w:val="20"/>
              <w:szCs w:val="22"/>
            </w:rPr>
            <w:t xml:space="preserve">; </w:t>
          </w:r>
          <w:r w:rsidR="001228A2" w:rsidRPr="00342E6C">
            <w:rPr>
              <w:rFonts w:ascii="Franklin Gothic Book" w:hAnsi="Franklin Gothic Book"/>
              <w:sz w:val="20"/>
              <w:szCs w:val="22"/>
            </w:rPr>
            <w:t>doi:xxxxxxxxx</w:t>
          </w:r>
        </w:p>
      </w:tc>
      <w:tc>
        <w:tcPr>
          <w:tcW w:w="847" w:type="pct"/>
        </w:tcPr>
        <w:p w:rsidR="00BF4B0A" w:rsidRPr="00342E6C" w:rsidRDefault="00BF3508" w:rsidP="00E10C46">
          <w:pPr>
            <w:pStyle w:val="Header"/>
            <w:tabs>
              <w:tab w:val="clear" w:pos="4680"/>
            </w:tabs>
            <w:spacing w:before="100" w:beforeAutospacing="1" w:after="360"/>
            <w:ind w:right="-144"/>
            <w:jc w:val="right"/>
            <w:rPr>
              <w:rFonts w:ascii="Franklin Gothic Book" w:hAnsi="Franklin Gothic Book"/>
              <w:sz w:val="18"/>
              <w:szCs w:val="18"/>
            </w:rPr>
          </w:pPr>
          <w:r>
            <w:rPr>
              <w:rFonts w:ascii="Franklin Gothic Book" w:hAnsi="Franklin Gothic Book"/>
              <w:noProof/>
              <w:sz w:val="18"/>
              <w:szCs w:val="18"/>
            </w:rPr>
            <w:drawing>
              <wp:inline distT="0" distB="0" distL="0" distR="0">
                <wp:extent cx="638175" cy="609600"/>
                <wp:effectExtent l="19050" t="0" r="9525" b="0"/>
                <wp:docPr id="1" name="Picture 1" descr="C:\Users\TAMIL\Desktop\mas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IL\Desktop\masu logo.PNG"/>
                        <pic:cNvPicPr>
                          <a:picLocks noChangeAspect="1" noChangeArrowheads="1"/>
                        </pic:cNvPicPr>
                      </pic:nvPicPr>
                      <pic:blipFill>
                        <a:blip r:embed="rId1"/>
                        <a:srcRect/>
                        <a:stretch>
                          <a:fillRect/>
                        </a:stretch>
                      </pic:blipFill>
                      <pic:spPr bwMode="auto">
                        <a:xfrm>
                          <a:off x="0" y="0"/>
                          <a:ext cx="638175" cy="609600"/>
                        </a:xfrm>
                        <a:prstGeom prst="rect">
                          <a:avLst/>
                        </a:prstGeom>
                        <a:noFill/>
                        <a:ln w="9525">
                          <a:noFill/>
                          <a:miter lim="800000"/>
                          <a:headEnd/>
                          <a:tailEnd/>
                        </a:ln>
                      </pic:spPr>
                    </pic:pic>
                  </a:graphicData>
                </a:graphic>
              </wp:inline>
            </w:drawing>
          </w:r>
        </w:p>
      </w:tc>
    </w:tr>
  </w:tbl>
  <w:p w:rsidR="00BF4B0A" w:rsidRDefault="00706E83">
    <w:pPr>
      <w:pStyle w:val="Header"/>
    </w:pPr>
    <w:r>
      <w:rPr>
        <w:noProof/>
      </w:rPr>
      <w:pict>
        <v:line id="Straight Connector 17" o:spid="_x0000_s2050" style="position:absolute;left:0;text-align:left;flip:x;z-index:251658240;visibility:visible;mso-wrap-distance-top:-8e-5mm;mso-wrap-distance-bottom:-8e-5mm;mso-position-horizontal-relative:text;mso-position-vertical-relative:text;mso-width-relative:margin" from="-73.5pt,-.3pt" to="539.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" strokecolor="#bc4542">
          <o:lock v:ext="edit" shapetype="f"/>
        </v:line>
      </w:pict>
    </w:r>
    <w:r>
      <w:rPr>
        <w:noProof/>
      </w:rPr>
      <w:pict>
        <v:line id="Straight Connector 16" o:spid="_x0000_s2049" style="position:absolute;left:0;text-align:left;z-index:251657216;visibility:visible;mso-wrap-distance-top:-8e-5mm;mso-wrap-distance-bottom:-8e-5mm;mso-position-horizontal-relative:text;mso-position-vertical-relative:text;mso-width-relative:margin" from="-73.5pt,5.7pt" to="540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" strokecolor="#9bbb59" strokeweight="3pt">
          <v:shadow on="t" color="black" opacity="22937f" origin=",.5" offset="0,.63889mm"/>
          <o:lock v:ext="edit" shapetype="f"/>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485844"/>
    <w:multiLevelType w:val="hybridMultilevel"/>
    <w:tmpl w:val="01E04368"/>
    <w:lvl w:ilvl="0" w:tplc="59683CC2">
      <w:start w:val="1"/>
      <w:numFmt w:val="decimal"/>
      <w:lvlText w:val="%1."/>
      <w:lvlJc w:val="left"/>
      <w:pPr>
        <w:ind w:left="360" w:hanging="360"/>
      </w:pPr>
      <w:rPr>
        <w:b w:val="0"/>
        <w:b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56251A7F"/>
    <w:multiLevelType w:val="hybridMultilevel"/>
    <w:tmpl w:val="7B5E40B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
    <w:nsid w:val="5CB67E84"/>
    <w:multiLevelType w:val="hybridMultilevel"/>
    <w:tmpl w:val="DF6CB97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
    <w:nsid w:val="5F9A5092"/>
    <w:multiLevelType w:val="hybridMultilevel"/>
    <w:tmpl w:val="29B2F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activeWritingStyle w:appName="MSWord" w:lang="en-US" w:vendorID="64" w:dllVersion="131078" w:nlCheck="1" w:checkStyle="0"/>
  <w:activeWritingStyle w:appName="MSWord" w:lang="en-US" w:vendorID="64" w:dllVersion="4096" w:nlCheck="1" w:checkStyle="0"/>
  <w:activeWritingStyle w:appName="MSWord" w:lang="en-IN" w:vendorID="64" w:dllVersion="4096" w:nlCheck="1" w:checkStyle="0"/>
  <w:activeWritingStyle w:appName="MSWord" w:lang="en-IN" w:vendorID="64" w:dllVersion="131078" w:nlCheck="1" w:checkStyle="1"/>
  <w:trackRevisions/>
  <w:defaultTabStop w:val="720"/>
  <w:drawingGridHorizontalSpacing w:val="100"/>
  <w:displayHorizontalDrawingGridEvery w:val="2"/>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a0NDcxMzE3NjM2sDAyNjVW0lEKTi0uzszPAymwrAUAWt4Q5SwAAAA="/>
    <w:docVar w:name="EN.InstantFormat" w:val="&lt;ENInstantFormat&gt;&lt;Enabled&gt;1&lt;/Enabled&gt;&lt;ScanUnformatted&gt;1&lt;/ScanUnformatted&gt;&lt;ScanChanges&gt;1&lt;/ScanChanges&gt;&lt;Suspended&gt;0&lt;/Suspended&gt;&lt;/ENInstantFormat&gt;"/>
    <w:docVar w:name="EN.Layout" w:val="&lt;ENLayout&gt;&lt;Style&gt;APA 6th TNAU&lt;/Style&gt;&lt;LeftDelim&gt;{&lt;/LeftDelim&gt;&lt;RightDelim&gt;}&lt;/RightDelim&gt;&lt;FontName&gt;Franklin Gothic Book&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9xfvvfvswfvs5e22z350pwkz5adarvfvwwz&quot;&gt;My EndNote Library&lt;record-ids&gt;&lt;item&gt;56&lt;/item&gt;&lt;item&gt;57&lt;/item&gt;&lt;item&gt;58&lt;/item&gt;&lt;/record-ids&gt;&lt;/item&gt;&lt;/Libraries&gt;"/>
  </w:docVars>
  <w:rsids>
    <w:rsidRoot w:val="0041471D"/>
    <w:rsid w:val="000026B6"/>
    <w:rsid w:val="000037C0"/>
    <w:rsid w:val="00004F3C"/>
    <w:rsid w:val="00007739"/>
    <w:rsid w:val="000139C7"/>
    <w:rsid w:val="00014C2B"/>
    <w:rsid w:val="00020FFC"/>
    <w:rsid w:val="000300A8"/>
    <w:rsid w:val="00040F94"/>
    <w:rsid w:val="000410C2"/>
    <w:rsid w:val="00041A83"/>
    <w:rsid w:val="00042CAD"/>
    <w:rsid w:val="00043E4A"/>
    <w:rsid w:val="00046870"/>
    <w:rsid w:val="00051B3C"/>
    <w:rsid w:val="00052164"/>
    <w:rsid w:val="00054E3C"/>
    <w:rsid w:val="000600F3"/>
    <w:rsid w:val="00062C6B"/>
    <w:rsid w:val="000671B6"/>
    <w:rsid w:val="00067E00"/>
    <w:rsid w:val="000754CB"/>
    <w:rsid w:val="000755FD"/>
    <w:rsid w:val="0007717B"/>
    <w:rsid w:val="00081DA8"/>
    <w:rsid w:val="00082933"/>
    <w:rsid w:val="00082EF2"/>
    <w:rsid w:val="00086AB3"/>
    <w:rsid w:val="00092A1A"/>
    <w:rsid w:val="0009646B"/>
    <w:rsid w:val="000976D2"/>
    <w:rsid w:val="000C1E49"/>
    <w:rsid w:val="000C2271"/>
    <w:rsid w:val="000C30B0"/>
    <w:rsid w:val="000C5B71"/>
    <w:rsid w:val="000C7315"/>
    <w:rsid w:val="000D275E"/>
    <w:rsid w:val="000D73DC"/>
    <w:rsid w:val="000E02DE"/>
    <w:rsid w:val="000E0320"/>
    <w:rsid w:val="000E20A9"/>
    <w:rsid w:val="000E2885"/>
    <w:rsid w:val="000E2C00"/>
    <w:rsid w:val="000E53CF"/>
    <w:rsid w:val="000E5B8C"/>
    <w:rsid w:val="000E746D"/>
    <w:rsid w:val="000E74BE"/>
    <w:rsid w:val="000F1E17"/>
    <w:rsid w:val="000F2502"/>
    <w:rsid w:val="000F45E2"/>
    <w:rsid w:val="00100404"/>
    <w:rsid w:val="001037EC"/>
    <w:rsid w:val="00110682"/>
    <w:rsid w:val="00110C9E"/>
    <w:rsid w:val="001131B6"/>
    <w:rsid w:val="001173C8"/>
    <w:rsid w:val="001228A2"/>
    <w:rsid w:val="001255D9"/>
    <w:rsid w:val="0012632E"/>
    <w:rsid w:val="0012786C"/>
    <w:rsid w:val="001307A6"/>
    <w:rsid w:val="00131A68"/>
    <w:rsid w:val="00131DC4"/>
    <w:rsid w:val="001329DE"/>
    <w:rsid w:val="00133F1A"/>
    <w:rsid w:val="00134384"/>
    <w:rsid w:val="00137585"/>
    <w:rsid w:val="00140EAD"/>
    <w:rsid w:val="0014192D"/>
    <w:rsid w:val="00142125"/>
    <w:rsid w:val="001427E8"/>
    <w:rsid w:val="00144E99"/>
    <w:rsid w:val="00144F26"/>
    <w:rsid w:val="00147C64"/>
    <w:rsid w:val="00150F58"/>
    <w:rsid w:val="00151192"/>
    <w:rsid w:val="00152A72"/>
    <w:rsid w:val="00152F52"/>
    <w:rsid w:val="001610CB"/>
    <w:rsid w:val="001612DC"/>
    <w:rsid w:val="00171B2B"/>
    <w:rsid w:val="00171BDA"/>
    <w:rsid w:val="0018575B"/>
    <w:rsid w:val="001873A1"/>
    <w:rsid w:val="00187A3E"/>
    <w:rsid w:val="001A0D41"/>
    <w:rsid w:val="001A3B95"/>
    <w:rsid w:val="001A4DBC"/>
    <w:rsid w:val="001A5B94"/>
    <w:rsid w:val="001B1B28"/>
    <w:rsid w:val="001B5122"/>
    <w:rsid w:val="001B6ED6"/>
    <w:rsid w:val="001C57BB"/>
    <w:rsid w:val="001C7797"/>
    <w:rsid w:val="001D0966"/>
    <w:rsid w:val="001D4667"/>
    <w:rsid w:val="001D6CCA"/>
    <w:rsid w:val="001E26E7"/>
    <w:rsid w:val="001E3266"/>
    <w:rsid w:val="001E3823"/>
    <w:rsid w:val="001E7652"/>
    <w:rsid w:val="001E7FD0"/>
    <w:rsid w:val="001F0910"/>
    <w:rsid w:val="001F3519"/>
    <w:rsid w:val="001F3B39"/>
    <w:rsid w:val="001F3CFD"/>
    <w:rsid w:val="001F5058"/>
    <w:rsid w:val="00200A70"/>
    <w:rsid w:val="0020364F"/>
    <w:rsid w:val="00207518"/>
    <w:rsid w:val="00210DA2"/>
    <w:rsid w:val="002122E6"/>
    <w:rsid w:val="00213BC2"/>
    <w:rsid w:val="00213FBF"/>
    <w:rsid w:val="00214D5C"/>
    <w:rsid w:val="0021557E"/>
    <w:rsid w:val="002167D5"/>
    <w:rsid w:val="00216CDC"/>
    <w:rsid w:val="00221984"/>
    <w:rsid w:val="00224281"/>
    <w:rsid w:val="002318B7"/>
    <w:rsid w:val="00231C58"/>
    <w:rsid w:val="00234B2E"/>
    <w:rsid w:val="00237746"/>
    <w:rsid w:val="0024112A"/>
    <w:rsid w:val="002543D5"/>
    <w:rsid w:val="00257BBA"/>
    <w:rsid w:val="0026103C"/>
    <w:rsid w:val="00263509"/>
    <w:rsid w:val="00263957"/>
    <w:rsid w:val="00264A23"/>
    <w:rsid w:val="00264A2E"/>
    <w:rsid w:val="00264A8B"/>
    <w:rsid w:val="002663C9"/>
    <w:rsid w:val="0027170C"/>
    <w:rsid w:val="00284C24"/>
    <w:rsid w:val="00285BC4"/>
    <w:rsid w:val="002916D3"/>
    <w:rsid w:val="002950D8"/>
    <w:rsid w:val="002A2B20"/>
    <w:rsid w:val="002A41C2"/>
    <w:rsid w:val="002A6EFA"/>
    <w:rsid w:val="002B25F9"/>
    <w:rsid w:val="002B3FF9"/>
    <w:rsid w:val="002C12AA"/>
    <w:rsid w:val="002C392E"/>
    <w:rsid w:val="002C5C84"/>
    <w:rsid w:val="002C62BF"/>
    <w:rsid w:val="002D72BA"/>
    <w:rsid w:val="002D76FB"/>
    <w:rsid w:val="002D7B71"/>
    <w:rsid w:val="002E5029"/>
    <w:rsid w:val="002E6AE7"/>
    <w:rsid w:val="002F03EB"/>
    <w:rsid w:val="002F10D6"/>
    <w:rsid w:val="002F1FB8"/>
    <w:rsid w:val="002F2957"/>
    <w:rsid w:val="002F41AA"/>
    <w:rsid w:val="002F4CC4"/>
    <w:rsid w:val="002F612D"/>
    <w:rsid w:val="002F79E9"/>
    <w:rsid w:val="00300534"/>
    <w:rsid w:val="00300D7C"/>
    <w:rsid w:val="0030240A"/>
    <w:rsid w:val="0030365E"/>
    <w:rsid w:val="00306C3E"/>
    <w:rsid w:val="003107D9"/>
    <w:rsid w:val="00310991"/>
    <w:rsid w:val="00311347"/>
    <w:rsid w:val="00315F12"/>
    <w:rsid w:val="0031634D"/>
    <w:rsid w:val="00335035"/>
    <w:rsid w:val="003358AB"/>
    <w:rsid w:val="003358B4"/>
    <w:rsid w:val="00341362"/>
    <w:rsid w:val="003422E5"/>
    <w:rsid w:val="00342569"/>
    <w:rsid w:val="00342E6C"/>
    <w:rsid w:val="003458E4"/>
    <w:rsid w:val="00346001"/>
    <w:rsid w:val="00346B58"/>
    <w:rsid w:val="00347AB3"/>
    <w:rsid w:val="00356382"/>
    <w:rsid w:val="00363B91"/>
    <w:rsid w:val="003654F0"/>
    <w:rsid w:val="00367AC7"/>
    <w:rsid w:val="00373C26"/>
    <w:rsid w:val="00376DF4"/>
    <w:rsid w:val="00376FCC"/>
    <w:rsid w:val="003824F8"/>
    <w:rsid w:val="0038302C"/>
    <w:rsid w:val="00383456"/>
    <w:rsid w:val="0038664F"/>
    <w:rsid w:val="0039006D"/>
    <w:rsid w:val="003961AE"/>
    <w:rsid w:val="003A224B"/>
    <w:rsid w:val="003B35D2"/>
    <w:rsid w:val="003B5893"/>
    <w:rsid w:val="003B7C63"/>
    <w:rsid w:val="003C03A4"/>
    <w:rsid w:val="003C5AF9"/>
    <w:rsid w:val="003D04C9"/>
    <w:rsid w:val="003D19B5"/>
    <w:rsid w:val="003D3BA2"/>
    <w:rsid w:val="003D7E78"/>
    <w:rsid w:val="003E09C7"/>
    <w:rsid w:val="003E0A75"/>
    <w:rsid w:val="003E23A9"/>
    <w:rsid w:val="003E645B"/>
    <w:rsid w:val="003E6DE4"/>
    <w:rsid w:val="003E7495"/>
    <w:rsid w:val="003F3AAE"/>
    <w:rsid w:val="003F6494"/>
    <w:rsid w:val="00407350"/>
    <w:rsid w:val="00410BF0"/>
    <w:rsid w:val="00411758"/>
    <w:rsid w:val="0041471D"/>
    <w:rsid w:val="00414819"/>
    <w:rsid w:val="004155FC"/>
    <w:rsid w:val="004205FE"/>
    <w:rsid w:val="00421A22"/>
    <w:rsid w:val="004269C3"/>
    <w:rsid w:val="00434347"/>
    <w:rsid w:val="00437DDA"/>
    <w:rsid w:val="004434CB"/>
    <w:rsid w:val="004438A9"/>
    <w:rsid w:val="004456BA"/>
    <w:rsid w:val="00445FFB"/>
    <w:rsid w:val="00447BE3"/>
    <w:rsid w:val="004541DF"/>
    <w:rsid w:val="00454E91"/>
    <w:rsid w:val="00460526"/>
    <w:rsid w:val="00473002"/>
    <w:rsid w:val="00474AC6"/>
    <w:rsid w:val="0047554E"/>
    <w:rsid w:val="00480F08"/>
    <w:rsid w:val="00482E3A"/>
    <w:rsid w:val="00483782"/>
    <w:rsid w:val="00485305"/>
    <w:rsid w:val="004908F4"/>
    <w:rsid w:val="00497B34"/>
    <w:rsid w:val="00497D0B"/>
    <w:rsid w:val="004A0267"/>
    <w:rsid w:val="004A38B5"/>
    <w:rsid w:val="004A4BBD"/>
    <w:rsid w:val="004A5B57"/>
    <w:rsid w:val="004A6624"/>
    <w:rsid w:val="004A6A35"/>
    <w:rsid w:val="004B583A"/>
    <w:rsid w:val="004B5983"/>
    <w:rsid w:val="004C0460"/>
    <w:rsid w:val="004C28E3"/>
    <w:rsid w:val="004C5CE1"/>
    <w:rsid w:val="004C773D"/>
    <w:rsid w:val="004F108F"/>
    <w:rsid w:val="004F27BD"/>
    <w:rsid w:val="004F7B29"/>
    <w:rsid w:val="00502B90"/>
    <w:rsid w:val="00502F4C"/>
    <w:rsid w:val="00504F10"/>
    <w:rsid w:val="00506DEC"/>
    <w:rsid w:val="00507697"/>
    <w:rsid w:val="0051428E"/>
    <w:rsid w:val="005164E4"/>
    <w:rsid w:val="0051672D"/>
    <w:rsid w:val="005203F0"/>
    <w:rsid w:val="00522919"/>
    <w:rsid w:val="00525455"/>
    <w:rsid w:val="00526127"/>
    <w:rsid w:val="00531DD5"/>
    <w:rsid w:val="005374EB"/>
    <w:rsid w:val="00537DEB"/>
    <w:rsid w:val="00541189"/>
    <w:rsid w:val="00541701"/>
    <w:rsid w:val="0054187F"/>
    <w:rsid w:val="005425AE"/>
    <w:rsid w:val="00543CD9"/>
    <w:rsid w:val="00545A47"/>
    <w:rsid w:val="00545DC2"/>
    <w:rsid w:val="00546CC3"/>
    <w:rsid w:val="00561552"/>
    <w:rsid w:val="005616AE"/>
    <w:rsid w:val="0056304E"/>
    <w:rsid w:val="00564C77"/>
    <w:rsid w:val="00565284"/>
    <w:rsid w:val="00566BCD"/>
    <w:rsid w:val="005672DE"/>
    <w:rsid w:val="00575733"/>
    <w:rsid w:val="00575B99"/>
    <w:rsid w:val="00576048"/>
    <w:rsid w:val="00581F63"/>
    <w:rsid w:val="00584EC0"/>
    <w:rsid w:val="00585DD7"/>
    <w:rsid w:val="00591B49"/>
    <w:rsid w:val="00594D6B"/>
    <w:rsid w:val="005958E1"/>
    <w:rsid w:val="005A537E"/>
    <w:rsid w:val="005B3704"/>
    <w:rsid w:val="005B40BE"/>
    <w:rsid w:val="005B569F"/>
    <w:rsid w:val="005B71CF"/>
    <w:rsid w:val="005C0040"/>
    <w:rsid w:val="005C1D3D"/>
    <w:rsid w:val="005C2A14"/>
    <w:rsid w:val="005C597B"/>
    <w:rsid w:val="005C6775"/>
    <w:rsid w:val="005D0DB7"/>
    <w:rsid w:val="005D128A"/>
    <w:rsid w:val="005D26AF"/>
    <w:rsid w:val="005D632B"/>
    <w:rsid w:val="005D7026"/>
    <w:rsid w:val="005E5364"/>
    <w:rsid w:val="005E5417"/>
    <w:rsid w:val="005F1AFC"/>
    <w:rsid w:val="005F4278"/>
    <w:rsid w:val="005F49F8"/>
    <w:rsid w:val="005F6034"/>
    <w:rsid w:val="005F66A1"/>
    <w:rsid w:val="005F701C"/>
    <w:rsid w:val="0060156E"/>
    <w:rsid w:val="00603242"/>
    <w:rsid w:val="006037DF"/>
    <w:rsid w:val="0060582B"/>
    <w:rsid w:val="0060674D"/>
    <w:rsid w:val="00607470"/>
    <w:rsid w:val="00615A23"/>
    <w:rsid w:val="00615DE5"/>
    <w:rsid w:val="006174FC"/>
    <w:rsid w:val="0062328C"/>
    <w:rsid w:val="00623382"/>
    <w:rsid w:val="00623954"/>
    <w:rsid w:val="00626B89"/>
    <w:rsid w:val="00627DBB"/>
    <w:rsid w:val="00645E7A"/>
    <w:rsid w:val="00646DD5"/>
    <w:rsid w:val="00647BB8"/>
    <w:rsid w:val="00650A7D"/>
    <w:rsid w:val="00651327"/>
    <w:rsid w:val="006522ED"/>
    <w:rsid w:val="006537A2"/>
    <w:rsid w:val="006568D7"/>
    <w:rsid w:val="00656A83"/>
    <w:rsid w:val="006623E0"/>
    <w:rsid w:val="00662F86"/>
    <w:rsid w:val="006655D3"/>
    <w:rsid w:val="006665B5"/>
    <w:rsid w:val="00675B96"/>
    <w:rsid w:val="00675E93"/>
    <w:rsid w:val="00681312"/>
    <w:rsid w:val="00682AFD"/>
    <w:rsid w:val="0068383A"/>
    <w:rsid w:val="00686156"/>
    <w:rsid w:val="00686AE3"/>
    <w:rsid w:val="00691857"/>
    <w:rsid w:val="00697EAC"/>
    <w:rsid w:val="006A160E"/>
    <w:rsid w:val="006A35E3"/>
    <w:rsid w:val="006A4140"/>
    <w:rsid w:val="006B1F64"/>
    <w:rsid w:val="006B5DE8"/>
    <w:rsid w:val="006B72F4"/>
    <w:rsid w:val="006B7E95"/>
    <w:rsid w:val="006C20F9"/>
    <w:rsid w:val="006C33A4"/>
    <w:rsid w:val="006C4301"/>
    <w:rsid w:val="006D0012"/>
    <w:rsid w:val="006D128B"/>
    <w:rsid w:val="006D1464"/>
    <w:rsid w:val="006D4ADB"/>
    <w:rsid w:val="006D501F"/>
    <w:rsid w:val="006D5870"/>
    <w:rsid w:val="006D6669"/>
    <w:rsid w:val="006D6BA8"/>
    <w:rsid w:val="006D79A5"/>
    <w:rsid w:val="006E4FCF"/>
    <w:rsid w:val="006F1184"/>
    <w:rsid w:val="006F1F35"/>
    <w:rsid w:val="006F56F4"/>
    <w:rsid w:val="006F5FC5"/>
    <w:rsid w:val="006F6411"/>
    <w:rsid w:val="006F7681"/>
    <w:rsid w:val="007012D8"/>
    <w:rsid w:val="00701D25"/>
    <w:rsid w:val="007023F8"/>
    <w:rsid w:val="00706E83"/>
    <w:rsid w:val="007108B0"/>
    <w:rsid w:val="007115D6"/>
    <w:rsid w:val="00713D07"/>
    <w:rsid w:val="00715BDD"/>
    <w:rsid w:val="00720825"/>
    <w:rsid w:val="007249B5"/>
    <w:rsid w:val="00725BC8"/>
    <w:rsid w:val="00730531"/>
    <w:rsid w:val="007318AC"/>
    <w:rsid w:val="007344CD"/>
    <w:rsid w:val="00734FD1"/>
    <w:rsid w:val="00735721"/>
    <w:rsid w:val="00736D05"/>
    <w:rsid w:val="007403E7"/>
    <w:rsid w:val="007428D4"/>
    <w:rsid w:val="00743B58"/>
    <w:rsid w:val="00743E77"/>
    <w:rsid w:val="00752006"/>
    <w:rsid w:val="0075357A"/>
    <w:rsid w:val="007559BB"/>
    <w:rsid w:val="00755B35"/>
    <w:rsid w:val="00762AA1"/>
    <w:rsid w:val="00763A1F"/>
    <w:rsid w:val="00763F32"/>
    <w:rsid w:val="00764753"/>
    <w:rsid w:val="00764D6C"/>
    <w:rsid w:val="00766570"/>
    <w:rsid w:val="007706A8"/>
    <w:rsid w:val="00781DE1"/>
    <w:rsid w:val="007824F2"/>
    <w:rsid w:val="00784598"/>
    <w:rsid w:val="007929DE"/>
    <w:rsid w:val="00793DCA"/>
    <w:rsid w:val="007969DB"/>
    <w:rsid w:val="007A22F2"/>
    <w:rsid w:val="007A3358"/>
    <w:rsid w:val="007A3B58"/>
    <w:rsid w:val="007A3D6C"/>
    <w:rsid w:val="007A6AE0"/>
    <w:rsid w:val="007A745C"/>
    <w:rsid w:val="007A7BFB"/>
    <w:rsid w:val="007B5C47"/>
    <w:rsid w:val="007C0521"/>
    <w:rsid w:val="007C13F3"/>
    <w:rsid w:val="007C248E"/>
    <w:rsid w:val="007D7A05"/>
    <w:rsid w:val="007E1318"/>
    <w:rsid w:val="007E76DA"/>
    <w:rsid w:val="007F0D3F"/>
    <w:rsid w:val="007F2C97"/>
    <w:rsid w:val="007F46DF"/>
    <w:rsid w:val="007F7B1F"/>
    <w:rsid w:val="00801C05"/>
    <w:rsid w:val="00805EF7"/>
    <w:rsid w:val="008110AC"/>
    <w:rsid w:val="008121F9"/>
    <w:rsid w:val="008141B3"/>
    <w:rsid w:val="0081616E"/>
    <w:rsid w:val="008162B4"/>
    <w:rsid w:val="008214E5"/>
    <w:rsid w:val="008302BC"/>
    <w:rsid w:val="008324F6"/>
    <w:rsid w:val="00842586"/>
    <w:rsid w:val="0084258B"/>
    <w:rsid w:val="00843602"/>
    <w:rsid w:val="00843FC0"/>
    <w:rsid w:val="008467FB"/>
    <w:rsid w:val="00847E33"/>
    <w:rsid w:val="00847E60"/>
    <w:rsid w:val="00850ECD"/>
    <w:rsid w:val="00862421"/>
    <w:rsid w:val="00862972"/>
    <w:rsid w:val="00862B2B"/>
    <w:rsid w:val="00864FA8"/>
    <w:rsid w:val="00870D99"/>
    <w:rsid w:val="00871A1D"/>
    <w:rsid w:val="00874A3E"/>
    <w:rsid w:val="00877BB0"/>
    <w:rsid w:val="008805AE"/>
    <w:rsid w:val="008812A4"/>
    <w:rsid w:val="00881F48"/>
    <w:rsid w:val="00884BE9"/>
    <w:rsid w:val="00885C3E"/>
    <w:rsid w:val="008947C8"/>
    <w:rsid w:val="00894F1E"/>
    <w:rsid w:val="00897D82"/>
    <w:rsid w:val="008A0043"/>
    <w:rsid w:val="008A2F4B"/>
    <w:rsid w:val="008A3DD5"/>
    <w:rsid w:val="008A7715"/>
    <w:rsid w:val="008B61F3"/>
    <w:rsid w:val="008C1BC5"/>
    <w:rsid w:val="008D0462"/>
    <w:rsid w:val="008D07A9"/>
    <w:rsid w:val="008D2651"/>
    <w:rsid w:val="008D603F"/>
    <w:rsid w:val="008E01E6"/>
    <w:rsid w:val="008E031E"/>
    <w:rsid w:val="008E1D30"/>
    <w:rsid w:val="008E5736"/>
    <w:rsid w:val="008F1462"/>
    <w:rsid w:val="00906059"/>
    <w:rsid w:val="0091295D"/>
    <w:rsid w:val="009133F9"/>
    <w:rsid w:val="0091448E"/>
    <w:rsid w:val="009148C0"/>
    <w:rsid w:val="0091570A"/>
    <w:rsid w:val="00915BCB"/>
    <w:rsid w:val="009171FC"/>
    <w:rsid w:val="009177A7"/>
    <w:rsid w:val="00921E2D"/>
    <w:rsid w:val="009236BC"/>
    <w:rsid w:val="0092425F"/>
    <w:rsid w:val="00927ABC"/>
    <w:rsid w:val="00935B4E"/>
    <w:rsid w:val="009367D3"/>
    <w:rsid w:val="00937230"/>
    <w:rsid w:val="0094056E"/>
    <w:rsid w:val="00940A22"/>
    <w:rsid w:val="00944B38"/>
    <w:rsid w:val="00945533"/>
    <w:rsid w:val="009559CA"/>
    <w:rsid w:val="00960250"/>
    <w:rsid w:val="00966268"/>
    <w:rsid w:val="00975BB8"/>
    <w:rsid w:val="00980A89"/>
    <w:rsid w:val="00982161"/>
    <w:rsid w:val="00985D3D"/>
    <w:rsid w:val="00986388"/>
    <w:rsid w:val="0099038E"/>
    <w:rsid w:val="00991E05"/>
    <w:rsid w:val="00993BDF"/>
    <w:rsid w:val="0099411D"/>
    <w:rsid w:val="0099627A"/>
    <w:rsid w:val="009A154E"/>
    <w:rsid w:val="009A1F04"/>
    <w:rsid w:val="009A4DE8"/>
    <w:rsid w:val="009A5088"/>
    <w:rsid w:val="009A74B2"/>
    <w:rsid w:val="009A7F0C"/>
    <w:rsid w:val="009B386F"/>
    <w:rsid w:val="009B5641"/>
    <w:rsid w:val="009C37FE"/>
    <w:rsid w:val="009D0A50"/>
    <w:rsid w:val="009D1F01"/>
    <w:rsid w:val="009D273A"/>
    <w:rsid w:val="009E109E"/>
    <w:rsid w:val="009E7D12"/>
    <w:rsid w:val="009F04C5"/>
    <w:rsid w:val="009F116D"/>
    <w:rsid w:val="009F177B"/>
    <w:rsid w:val="009F5A96"/>
    <w:rsid w:val="00A07370"/>
    <w:rsid w:val="00A11AAF"/>
    <w:rsid w:val="00A12190"/>
    <w:rsid w:val="00A13CB6"/>
    <w:rsid w:val="00A14EE1"/>
    <w:rsid w:val="00A17504"/>
    <w:rsid w:val="00A20CA1"/>
    <w:rsid w:val="00A22910"/>
    <w:rsid w:val="00A23121"/>
    <w:rsid w:val="00A25DB7"/>
    <w:rsid w:val="00A264D3"/>
    <w:rsid w:val="00A31478"/>
    <w:rsid w:val="00A433AC"/>
    <w:rsid w:val="00A5667B"/>
    <w:rsid w:val="00A64401"/>
    <w:rsid w:val="00A856C0"/>
    <w:rsid w:val="00A95609"/>
    <w:rsid w:val="00AA270A"/>
    <w:rsid w:val="00AA66CA"/>
    <w:rsid w:val="00AA7556"/>
    <w:rsid w:val="00AB2897"/>
    <w:rsid w:val="00AB77FD"/>
    <w:rsid w:val="00AC083D"/>
    <w:rsid w:val="00AC19D1"/>
    <w:rsid w:val="00AC1B70"/>
    <w:rsid w:val="00AC27E3"/>
    <w:rsid w:val="00AC27F0"/>
    <w:rsid w:val="00AC2C2C"/>
    <w:rsid w:val="00AC3A91"/>
    <w:rsid w:val="00AC6F58"/>
    <w:rsid w:val="00AD1C95"/>
    <w:rsid w:val="00AE208A"/>
    <w:rsid w:val="00AE4FC5"/>
    <w:rsid w:val="00AE682C"/>
    <w:rsid w:val="00AE778C"/>
    <w:rsid w:val="00AF3AB8"/>
    <w:rsid w:val="00B04139"/>
    <w:rsid w:val="00B04A2C"/>
    <w:rsid w:val="00B0515A"/>
    <w:rsid w:val="00B1157A"/>
    <w:rsid w:val="00B118BF"/>
    <w:rsid w:val="00B1275C"/>
    <w:rsid w:val="00B13B46"/>
    <w:rsid w:val="00B14027"/>
    <w:rsid w:val="00B14119"/>
    <w:rsid w:val="00B14B0E"/>
    <w:rsid w:val="00B14E06"/>
    <w:rsid w:val="00B20CE4"/>
    <w:rsid w:val="00B234C6"/>
    <w:rsid w:val="00B316BC"/>
    <w:rsid w:val="00B31D0B"/>
    <w:rsid w:val="00B3264E"/>
    <w:rsid w:val="00B41F35"/>
    <w:rsid w:val="00B43162"/>
    <w:rsid w:val="00B455F7"/>
    <w:rsid w:val="00B56257"/>
    <w:rsid w:val="00B605B8"/>
    <w:rsid w:val="00B61DCD"/>
    <w:rsid w:val="00B66D39"/>
    <w:rsid w:val="00B70C71"/>
    <w:rsid w:val="00B9010D"/>
    <w:rsid w:val="00B90A53"/>
    <w:rsid w:val="00B93785"/>
    <w:rsid w:val="00B95A80"/>
    <w:rsid w:val="00BA46AE"/>
    <w:rsid w:val="00BA6648"/>
    <w:rsid w:val="00BA79FC"/>
    <w:rsid w:val="00BA7F20"/>
    <w:rsid w:val="00BB5540"/>
    <w:rsid w:val="00BC387E"/>
    <w:rsid w:val="00BC7180"/>
    <w:rsid w:val="00BD5DDD"/>
    <w:rsid w:val="00BE05EF"/>
    <w:rsid w:val="00BE3D0D"/>
    <w:rsid w:val="00BE3ECB"/>
    <w:rsid w:val="00BE58D1"/>
    <w:rsid w:val="00BE7B99"/>
    <w:rsid w:val="00BF0434"/>
    <w:rsid w:val="00BF1126"/>
    <w:rsid w:val="00BF31D4"/>
    <w:rsid w:val="00BF3508"/>
    <w:rsid w:val="00BF46B8"/>
    <w:rsid w:val="00BF4B0A"/>
    <w:rsid w:val="00BF7B75"/>
    <w:rsid w:val="00C00EA9"/>
    <w:rsid w:val="00C0149B"/>
    <w:rsid w:val="00C016AE"/>
    <w:rsid w:val="00C02FA0"/>
    <w:rsid w:val="00C05DC1"/>
    <w:rsid w:val="00C074A0"/>
    <w:rsid w:val="00C115A9"/>
    <w:rsid w:val="00C1217C"/>
    <w:rsid w:val="00C13912"/>
    <w:rsid w:val="00C13D3F"/>
    <w:rsid w:val="00C14C52"/>
    <w:rsid w:val="00C1516E"/>
    <w:rsid w:val="00C15335"/>
    <w:rsid w:val="00C164ED"/>
    <w:rsid w:val="00C20BD2"/>
    <w:rsid w:val="00C21665"/>
    <w:rsid w:val="00C22475"/>
    <w:rsid w:val="00C25C20"/>
    <w:rsid w:val="00C266F7"/>
    <w:rsid w:val="00C268A2"/>
    <w:rsid w:val="00C27636"/>
    <w:rsid w:val="00C30394"/>
    <w:rsid w:val="00C32C09"/>
    <w:rsid w:val="00C3616F"/>
    <w:rsid w:val="00C40E43"/>
    <w:rsid w:val="00C41045"/>
    <w:rsid w:val="00C50682"/>
    <w:rsid w:val="00C51359"/>
    <w:rsid w:val="00C518DA"/>
    <w:rsid w:val="00C51A0F"/>
    <w:rsid w:val="00C52705"/>
    <w:rsid w:val="00C559E5"/>
    <w:rsid w:val="00C55AE5"/>
    <w:rsid w:val="00C569DB"/>
    <w:rsid w:val="00C60E16"/>
    <w:rsid w:val="00C6653F"/>
    <w:rsid w:val="00C71798"/>
    <w:rsid w:val="00C7495E"/>
    <w:rsid w:val="00C75E12"/>
    <w:rsid w:val="00C76A5D"/>
    <w:rsid w:val="00C80192"/>
    <w:rsid w:val="00C812A7"/>
    <w:rsid w:val="00C82407"/>
    <w:rsid w:val="00C919C0"/>
    <w:rsid w:val="00C96860"/>
    <w:rsid w:val="00CA2CBE"/>
    <w:rsid w:val="00CA7F78"/>
    <w:rsid w:val="00CB0E36"/>
    <w:rsid w:val="00CB341C"/>
    <w:rsid w:val="00CB5B55"/>
    <w:rsid w:val="00CB6818"/>
    <w:rsid w:val="00CB6F42"/>
    <w:rsid w:val="00CC127B"/>
    <w:rsid w:val="00CC1C52"/>
    <w:rsid w:val="00CC2A5C"/>
    <w:rsid w:val="00CD1104"/>
    <w:rsid w:val="00CD416A"/>
    <w:rsid w:val="00CD5CA2"/>
    <w:rsid w:val="00CD61A5"/>
    <w:rsid w:val="00CD713C"/>
    <w:rsid w:val="00CE4B23"/>
    <w:rsid w:val="00CE4CA4"/>
    <w:rsid w:val="00CE6E2A"/>
    <w:rsid w:val="00CF007B"/>
    <w:rsid w:val="00CF1525"/>
    <w:rsid w:val="00CF17D1"/>
    <w:rsid w:val="00CF1C20"/>
    <w:rsid w:val="00CF1D4C"/>
    <w:rsid w:val="00CF787F"/>
    <w:rsid w:val="00D028AC"/>
    <w:rsid w:val="00D05C94"/>
    <w:rsid w:val="00D175FF"/>
    <w:rsid w:val="00D20953"/>
    <w:rsid w:val="00D2135A"/>
    <w:rsid w:val="00D25AF7"/>
    <w:rsid w:val="00D25DFD"/>
    <w:rsid w:val="00D27149"/>
    <w:rsid w:val="00D40A3A"/>
    <w:rsid w:val="00D4460B"/>
    <w:rsid w:val="00D5095E"/>
    <w:rsid w:val="00D516FC"/>
    <w:rsid w:val="00D53FF7"/>
    <w:rsid w:val="00D663F1"/>
    <w:rsid w:val="00D7555D"/>
    <w:rsid w:val="00D81654"/>
    <w:rsid w:val="00D81C09"/>
    <w:rsid w:val="00D916C7"/>
    <w:rsid w:val="00D952DB"/>
    <w:rsid w:val="00D95C37"/>
    <w:rsid w:val="00DA13E1"/>
    <w:rsid w:val="00DA2BC0"/>
    <w:rsid w:val="00DA6E21"/>
    <w:rsid w:val="00DA77CA"/>
    <w:rsid w:val="00DB1A5F"/>
    <w:rsid w:val="00DB1B48"/>
    <w:rsid w:val="00DB5A24"/>
    <w:rsid w:val="00DB618F"/>
    <w:rsid w:val="00DB6E9F"/>
    <w:rsid w:val="00DC3BD4"/>
    <w:rsid w:val="00DC761E"/>
    <w:rsid w:val="00DE209C"/>
    <w:rsid w:val="00DE47C1"/>
    <w:rsid w:val="00DE769F"/>
    <w:rsid w:val="00DF143D"/>
    <w:rsid w:val="00DF15A5"/>
    <w:rsid w:val="00DF1750"/>
    <w:rsid w:val="00E00625"/>
    <w:rsid w:val="00E00D6D"/>
    <w:rsid w:val="00E07478"/>
    <w:rsid w:val="00E0790E"/>
    <w:rsid w:val="00E10C46"/>
    <w:rsid w:val="00E2580D"/>
    <w:rsid w:val="00E26DF4"/>
    <w:rsid w:val="00E33FA4"/>
    <w:rsid w:val="00E34B68"/>
    <w:rsid w:val="00E413CB"/>
    <w:rsid w:val="00E43568"/>
    <w:rsid w:val="00E437A7"/>
    <w:rsid w:val="00E4626D"/>
    <w:rsid w:val="00E50070"/>
    <w:rsid w:val="00E614EF"/>
    <w:rsid w:val="00E66936"/>
    <w:rsid w:val="00E674B6"/>
    <w:rsid w:val="00E70BFA"/>
    <w:rsid w:val="00E76AE9"/>
    <w:rsid w:val="00E7785E"/>
    <w:rsid w:val="00E8293B"/>
    <w:rsid w:val="00E83716"/>
    <w:rsid w:val="00E8572F"/>
    <w:rsid w:val="00E915D8"/>
    <w:rsid w:val="00E96144"/>
    <w:rsid w:val="00E97185"/>
    <w:rsid w:val="00EB0885"/>
    <w:rsid w:val="00EB4291"/>
    <w:rsid w:val="00EB6D12"/>
    <w:rsid w:val="00EC20EF"/>
    <w:rsid w:val="00EC2F89"/>
    <w:rsid w:val="00EC587E"/>
    <w:rsid w:val="00EC69C7"/>
    <w:rsid w:val="00ED3C3B"/>
    <w:rsid w:val="00ED71C8"/>
    <w:rsid w:val="00EE14F7"/>
    <w:rsid w:val="00EE2314"/>
    <w:rsid w:val="00EE63B5"/>
    <w:rsid w:val="00EE72A3"/>
    <w:rsid w:val="00EF0F1C"/>
    <w:rsid w:val="00F02C39"/>
    <w:rsid w:val="00F03BA3"/>
    <w:rsid w:val="00F0405D"/>
    <w:rsid w:val="00F05EB8"/>
    <w:rsid w:val="00F07EC9"/>
    <w:rsid w:val="00F10E7F"/>
    <w:rsid w:val="00F124D0"/>
    <w:rsid w:val="00F13122"/>
    <w:rsid w:val="00F148C3"/>
    <w:rsid w:val="00F14FCF"/>
    <w:rsid w:val="00F27F1E"/>
    <w:rsid w:val="00F3014C"/>
    <w:rsid w:val="00F305DF"/>
    <w:rsid w:val="00F3205E"/>
    <w:rsid w:val="00F5191F"/>
    <w:rsid w:val="00F519DB"/>
    <w:rsid w:val="00F53613"/>
    <w:rsid w:val="00F601E0"/>
    <w:rsid w:val="00F61046"/>
    <w:rsid w:val="00F61D8C"/>
    <w:rsid w:val="00F622F5"/>
    <w:rsid w:val="00F64A5E"/>
    <w:rsid w:val="00F67674"/>
    <w:rsid w:val="00F72119"/>
    <w:rsid w:val="00F7286D"/>
    <w:rsid w:val="00F7385C"/>
    <w:rsid w:val="00F829A9"/>
    <w:rsid w:val="00F90860"/>
    <w:rsid w:val="00F93AB3"/>
    <w:rsid w:val="00FA2062"/>
    <w:rsid w:val="00FA24AE"/>
    <w:rsid w:val="00FA348F"/>
    <w:rsid w:val="00FA42AA"/>
    <w:rsid w:val="00FA6ECD"/>
    <w:rsid w:val="00FA7558"/>
    <w:rsid w:val="00FB0E8E"/>
    <w:rsid w:val="00FB412A"/>
    <w:rsid w:val="00FC6425"/>
    <w:rsid w:val="00FC6DCD"/>
    <w:rsid w:val="00FD3835"/>
    <w:rsid w:val="00FD5BBA"/>
    <w:rsid w:val="00FD5C5A"/>
    <w:rsid w:val="00FD5C9E"/>
    <w:rsid w:val="00FD7E99"/>
    <w:rsid w:val="00FE2D8F"/>
    <w:rsid w:val="00FE7187"/>
    <w:rsid w:val="00FF1E70"/>
    <w:rsid w:val="00FF27C2"/>
    <w:rsid w:val="00FF5A7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BC8"/>
    <w:pPr>
      <w:spacing w:after="120"/>
      <w:jc w:val="both"/>
    </w:pPr>
    <w:rPr>
      <w:rFonts w:ascii="Franklin Gothic Book" w:hAnsi="Franklin Gothic Book"/>
      <w:szCs w:val="22"/>
    </w:rPr>
  </w:style>
  <w:style w:type="paragraph" w:styleId="Heading1">
    <w:name w:val="heading 1"/>
    <w:next w:val="Normal"/>
    <w:link w:val="Heading1Char"/>
    <w:uiPriority w:val="9"/>
    <w:unhideWhenUsed/>
    <w:qFormat/>
    <w:rsid w:val="00993BDF"/>
    <w:pPr>
      <w:keepNext/>
      <w:keepLines/>
      <w:outlineLvl w:val="0"/>
    </w:pPr>
    <w:rPr>
      <w:rFonts w:ascii="Franklin Gothic Medium" w:eastAsia="Times New Roman" w:hAnsi="Franklin Gothic Medium"/>
      <w:b/>
      <w:color w:val="000000"/>
      <w:sz w:val="28"/>
      <w:szCs w:val="22"/>
    </w:rPr>
  </w:style>
  <w:style w:type="paragraph" w:styleId="Heading2">
    <w:name w:val="heading 2"/>
    <w:next w:val="Normal"/>
    <w:link w:val="Heading2Char"/>
    <w:uiPriority w:val="9"/>
    <w:unhideWhenUsed/>
    <w:qFormat/>
    <w:rsid w:val="00BA7F20"/>
    <w:pPr>
      <w:keepNext/>
      <w:keepLines/>
      <w:spacing w:after="120"/>
      <w:outlineLvl w:val="1"/>
    </w:pPr>
    <w:rPr>
      <w:rFonts w:ascii="Franklin Gothic Book" w:eastAsia="Arial" w:hAnsi="Franklin Gothic Book" w:cs="Arial"/>
      <w:b/>
      <w:color w:val="181717"/>
      <w:sz w:val="22"/>
      <w:szCs w:val="22"/>
    </w:rPr>
  </w:style>
  <w:style w:type="paragraph" w:styleId="Heading3">
    <w:name w:val="heading 3"/>
    <w:basedOn w:val="Normal"/>
    <w:next w:val="Normal"/>
    <w:link w:val="Heading3Char"/>
    <w:uiPriority w:val="9"/>
    <w:unhideWhenUsed/>
    <w:qFormat/>
    <w:rsid w:val="00BA7F20"/>
    <w:pPr>
      <w:keepNext/>
      <w:keepLines/>
      <w:outlineLvl w:val="2"/>
    </w:pPr>
    <w:rPr>
      <w:rFonts w:eastAsia="Times New Roman"/>
      <w:b/>
      <w:bCs/>
      <w:szCs w:val="20"/>
    </w:rPr>
  </w:style>
  <w:style w:type="paragraph" w:styleId="Heading4">
    <w:name w:val="heading 4"/>
    <w:basedOn w:val="Normal"/>
    <w:next w:val="Normal"/>
    <w:link w:val="Heading4Char"/>
    <w:uiPriority w:val="9"/>
    <w:unhideWhenUsed/>
    <w:qFormat/>
    <w:rsid w:val="00CC127B"/>
    <w:pPr>
      <w:keepNext/>
      <w:keepLines/>
      <w:spacing w:before="200" w:after="0"/>
      <w:outlineLvl w:val="3"/>
    </w:pPr>
    <w:rPr>
      <w:rFonts w:ascii="Cambria" w:eastAsia="Times New Roman" w:hAnsi="Cambria"/>
      <w:b/>
      <w:bCs/>
      <w:i/>
      <w:iCs/>
      <w:color w:val="4F81BD"/>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471D"/>
    <w:pPr>
      <w:spacing w:after="0"/>
    </w:pPr>
    <w:rPr>
      <w:rFonts w:ascii="Tahoma" w:hAnsi="Tahoma"/>
      <w:sz w:val="16"/>
      <w:szCs w:val="16"/>
    </w:rPr>
  </w:style>
  <w:style w:type="character" w:customStyle="1" w:styleId="BalloonTextChar">
    <w:name w:val="Balloon Text Char"/>
    <w:link w:val="BalloonText"/>
    <w:uiPriority w:val="99"/>
    <w:semiHidden/>
    <w:rsid w:val="0041471D"/>
    <w:rPr>
      <w:rFonts w:ascii="Tahoma" w:hAnsi="Tahoma" w:cs="Tahoma"/>
      <w:sz w:val="16"/>
      <w:szCs w:val="16"/>
    </w:rPr>
  </w:style>
  <w:style w:type="paragraph" w:styleId="Header">
    <w:name w:val="header"/>
    <w:basedOn w:val="Normal"/>
    <w:link w:val="HeaderChar"/>
    <w:uiPriority w:val="99"/>
    <w:unhideWhenUsed/>
    <w:rsid w:val="009B5641"/>
    <w:pPr>
      <w:tabs>
        <w:tab w:val="center" w:pos="4680"/>
        <w:tab w:val="right" w:pos="9360"/>
      </w:tabs>
      <w:spacing w:after="0"/>
    </w:pPr>
    <w:rPr>
      <w:rFonts w:ascii="Times New Roman" w:hAnsi="Times New Roman"/>
      <w:sz w:val="24"/>
      <w:szCs w:val="20"/>
    </w:rPr>
  </w:style>
  <w:style w:type="character" w:customStyle="1" w:styleId="HeaderChar">
    <w:name w:val="Header Char"/>
    <w:link w:val="Header"/>
    <w:uiPriority w:val="99"/>
    <w:rsid w:val="009B5641"/>
    <w:rPr>
      <w:rFonts w:ascii="Times New Roman" w:hAnsi="Times New Roman"/>
      <w:sz w:val="24"/>
    </w:rPr>
  </w:style>
  <w:style w:type="paragraph" w:styleId="Footer">
    <w:name w:val="footer"/>
    <w:basedOn w:val="Normal"/>
    <w:link w:val="FooterChar"/>
    <w:uiPriority w:val="99"/>
    <w:unhideWhenUsed/>
    <w:rsid w:val="009B5641"/>
    <w:pPr>
      <w:tabs>
        <w:tab w:val="center" w:pos="4680"/>
        <w:tab w:val="right" w:pos="9360"/>
      </w:tabs>
      <w:spacing w:after="0"/>
    </w:pPr>
    <w:rPr>
      <w:rFonts w:ascii="Times New Roman" w:hAnsi="Times New Roman"/>
      <w:sz w:val="24"/>
      <w:szCs w:val="20"/>
    </w:rPr>
  </w:style>
  <w:style w:type="character" w:customStyle="1" w:styleId="FooterChar">
    <w:name w:val="Footer Char"/>
    <w:link w:val="Footer"/>
    <w:uiPriority w:val="99"/>
    <w:rsid w:val="009B5641"/>
    <w:rPr>
      <w:rFonts w:ascii="Times New Roman" w:hAnsi="Times New Roman"/>
      <w:sz w:val="24"/>
    </w:rPr>
  </w:style>
  <w:style w:type="table" w:styleId="TableGrid">
    <w:name w:val="Table Grid"/>
    <w:basedOn w:val="TableNormal"/>
    <w:uiPriority w:val="39"/>
    <w:rsid w:val="00FF5A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E349F008B644AAB6A282E0D042D17E">
    <w:name w:val="A0E349F008B644AAB6A282E0D042D17E"/>
    <w:rsid w:val="00545A47"/>
    <w:pPr>
      <w:spacing w:after="200" w:line="276" w:lineRule="auto"/>
    </w:pPr>
    <w:rPr>
      <w:rFonts w:eastAsia="Times New Roman"/>
      <w:sz w:val="22"/>
      <w:szCs w:val="22"/>
      <w:lang w:eastAsia="ja-JP"/>
    </w:rPr>
  </w:style>
  <w:style w:type="character" w:styleId="Hyperlink">
    <w:name w:val="Hyperlink"/>
    <w:uiPriority w:val="99"/>
    <w:unhideWhenUsed/>
    <w:rsid w:val="0081616E"/>
    <w:rPr>
      <w:color w:val="0000FF"/>
      <w:u w:val="single"/>
    </w:rPr>
  </w:style>
  <w:style w:type="paragraph" w:styleId="ListParagraph">
    <w:name w:val="List Paragraph"/>
    <w:basedOn w:val="Normal"/>
    <w:uiPriority w:val="34"/>
    <w:qFormat/>
    <w:rsid w:val="00CB5B55"/>
    <w:pPr>
      <w:ind w:left="720"/>
      <w:contextualSpacing/>
    </w:pPr>
  </w:style>
  <w:style w:type="character" w:customStyle="1" w:styleId="Heading1Char">
    <w:name w:val="Heading 1 Char"/>
    <w:link w:val="Heading1"/>
    <w:uiPriority w:val="9"/>
    <w:rsid w:val="00993BDF"/>
    <w:rPr>
      <w:rFonts w:ascii="Franklin Gothic Medium" w:eastAsia="Times New Roman" w:hAnsi="Franklin Gothic Medium"/>
      <w:b/>
      <w:color w:val="000000"/>
      <w:sz w:val="28"/>
      <w:szCs w:val="22"/>
      <w:lang w:val="en-US" w:eastAsia="en-US" w:bidi="ar-SA"/>
    </w:rPr>
  </w:style>
  <w:style w:type="character" w:customStyle="1" w:styleId="Heading2Char">
    <w:name w:val="Heading 2 Char"/>
    <w:link w:val="Heading2"/>
    <w:uiPriority w:val="9"/>
    <w:rsid w:val="00BA7F20"/>
    <w:rPr>
      <w:rFonts w:ascii="Franklin Gothic Book" w:eastAsia="Arial" w:hAnsi="Franklin Gothic Book" w:cs="Arial"/>
      <w:b/>
      <w:color w:val="181717"/>
      <w:sz w:val="22"/>
      <w:szCs w:val="22"/>
      <w:lang w:val="en-US" w:eastAsia="en-US" w:bidi="ar-SA"/>
    </w:rPr>
  </w:style>
  <w:style w:type="table" w:customStyle="1" w:styleId="TableGrid0">
    <w:name w:val="TableGrid"/>
    <w:rsid w:val="006B7E95"/>
    <w:rPr>
      <w:rFonts w:eastAsia="Times New Roman"/>
      <w:sz w:val="22"/>
      <w:szCs w:val="22"/>
    </w:rPr>
    <w:tblPr>
      <w:tblCellMar>
        <w:top w:w="0" w:type="dxa"/>
        <w:left w:w="0" w:type="dxa"/>
        <w:bottom w:w="0" w:type="dxa"/>
        <w:right w:w="0" w:type="dxa"/>
      </w:tblCellMar>
    </w:tblPr>
  </w:style>
  <w:style w:type="paragraph" w:styleId="Subtitle">
    <w:name w:val="Subtitle"/>
    <w:basedOn w:val="Normal"/>
    <w:next w:val="Normal"/>
    <w:link w:val="SubtitleChar"/>
    <w:uiPriority w:val="11"/>
    <w:qFormat/>
    <w:rsid w:val="00993BDF"/>
    <w:pPr>
      <w:numPr>
        <w:ilvl w:val="1"/>
      </w:numPr>
      <w:spacing w:after="0"/>
    </w:pPr>
    <w:rPr>
      <w:rFonts w:ascii="Franklin Gothic Medium" w:eastAsia="Times New Roman" w:hAnsi="Franklin Gothic Medium"/>
      <w:iCs/>
      <w:spacing w:val="15"/>
      <w:szCs w:val="24"/>
    </w:rPr>
  </w:style>
  <w:style w:type="character" w:customStyle="1" w:styleId="SubtitleChar">
    <w:name w:val="Subtitle Char"/>
    <w:link w:val="Subtitle"/>
    <w:uiPriority w:val="11"/>
    <w:rsid w:val="00993BDF"/>
    <w:rPr>
      <w:rFonts w:ascii="Franklin Gothic Medium" w:eastAsia="Times New Roman" w:hAnsi="Franklin Gothic Medium" w:cs="Times New Roman"/>
      <w:iCs/>
      <w:spacing w:val="15"/>
      <w:sz w:val="20"/>
      <w:szCs w:val="24"/>
    </w:rPr>
  </w:style>
  <w:style w:type="character" w:styleId="SubtleEmphasis">
    <w:name w:val="Subtle Emphasis"/>
    <w:uiPriority w:val="19"/>
    <w:qFormat/>
    <w:rsid w:val="00993BDF"/>
    <w:rPr>
      <w:rFonts w:ascii="Franklin Gothic Medium" w:hAnsi="Franklin Gothic Medium"/>
      <w:iCs/>
      <w:color w:val="auto"/>
      <w:sz w:val="16"/>
    </w:rPr>
  </w:style>
  <w:style w:type="paragraph" w:customStyle="1" w:styleId="Abstractside">
    <w:name w:val="Abstract side"/>
    <w:basedOn w:val="Normal"/>
    <w:link w:val="AbstractsideChar"/>
    <w:qFormat/>
    <w:rsid w:val="00BA7F20"/>
    <w:pPr>
      <w:spacing w:after="0"/>
    </w:pPr>
    <w:rPr>
      <w:rFonts w:ascii="Franklin Gothic Medium" w:hAnsi="Franklin Gothic Medium"/>
      <w:szCs w:val="20"/>
    </w:rPr>
  </w:style>
  <w:style w:type="character" w:customStyle="1" w:styleId="Heading3Char">
    <w:name w:val="Heading 3 Char"/>
    <w:link w:val="Heading3"/>
    <w:uiPriority w:val="9"/>
    <w:rsid w:val="00BA7F20"/>
    <w:rPr>
      <w:rFonts w:ascii="Franklin Gothic Book" w:eastAsia="Times New Roman" w:hAnsi="Franklin Gothic Book" w:cs="Times New Roman"/>
      <w:b/>
      <w:bCs/>
      <w:sz w:val="20"/>
    </w:rPr>
  </w:style>
  <w:style w:type="character" w:customStyle="1" w:styleId="AbstractsideChar">
    <w:name w:val="Abstract side Char"/>
    <w:link w:val="Abstractside"/>
    <w:rsid w:val="00BA7F20"/>
    <w:rPr>
      <w:rFonts w:ascii="Franklin Gothic Medium" w:hAnsi="Franklin Gothic Medium"/>
      <w:sz w:val="20"/>
      <w:szCs w:val="20"/>
    </w:rPr>
  </w:style>
  <w:style w:type="paragraph" w:styleId="Caption">
    <w:name w:val="caption"/>
    <w:basedOn w:val="Normal"/>
    <w:next w:val="Normal"/>
    <w:uiPriority w:val="35"/>
    <w:unhideWhenUsed/>
    <w:qFormat/>
    <w:rsid w:val="00BA7F20"/>
    <w:rPr>
      <w:b/>
      <w:bCs/>
      <w:szCs w:val="18"/>
    </w:rPr>
  </w:style>
  <w:style w:type="paragraph" w:styleId="NoSpacing">
    <w:name w:val="No Spacing"/>
    <w:uiPriority w:val="1"/>
    <w:qFormat/>
    <w:rsid w:val="00725BC8"/>
    <w:pPr>
      <w:jc w:val="both"/>
    </w:pPr>
    <w:rPr>
      <w:rFonts w:ascii="Franklin Gothic Book" w:hAnsi="Franklin Gothic Book"/>
      <w:szCs w:val="22"/>
    </w:rPr>
  </w:style>
  <w:style w:type="paragraph" w:customStyle="1" w:styleId="EndNoteBibliographyTitle">
    <w:name w:val="EndNote Bibliography Title"/>
    <w:basedOn w:val="Normal"/>
    <w:link w:val="EndNoteBibliographyTitleChar"/>
    <w:rsid w:val="001037EC"/>
    <w:pPr>
      <w:spacing w:after="0"/>
      <w:jc w:val="center"/>
    </w:pPr>
    <w:rPr>
      <w:noProof/>
      <w:szCs w:val="20"/>
    </w:rPr>
  </w:style>
  <w:style w:type="character" w:customStyle="1" w:styleId="EndNoteBibliographyTitleChar">
    <w:name w:val="EndNote Bibliography Title Char"/>
    <w:link w:val="EndNoteBibliographyTitle"/>
    <w:rsid w:val="001037EC"/>
    <w:rPr>
      <w:rFonts w:ascii="Franklin Gothic Book" w:hAnsi="Franklin Gothic Book"/>
      <w:noProof/>
      <w:sz w:val="20"/>
    </w:rPr>
  </w:style>
  <w:style w:type="paragraph" w:customStyle="1" w:styleId="EndNoteBibliography">
    <w:name w:val="EndNote Bibliography"/>
    <w:basedOn w:val="Normal"/>
    <w:link w:val="EndNoteBibliographyChar"/>
    <w:rsid w:val="001037EC"/>
    <w:rPr>
      <w:noProof/>
      <w:szCs w:val="20"/>
    </w:rPr>
  </w:style>
  <w:style w:type="character" w:customStyle="1" w:styleId="EndNoteBibliographyChar">
    <w:name w:val="EndNote Bibliography Char"/>
    <w:link w:val="EndNoteBibliography"/>
    <w:rsid w:val="001037EC"/>
    <w:rPr>
      <w:rFonts w:ascii="Franklin Gothic Book" w:hAnsi="Franklin Gothic Book"/>
      <w:noProof/>
      <w:sz w:val="20"/>
    </w:rPr>
  </w:style>
  <w:style w:type="paragraph" w:customStyle="1" w:styleId="Default">
    <w:name w:val="Default"/>
    <w:rsid w:val="00D05C94"/>
    <w:pPr>
      <w:autoSpaceDE w:val="0"/>
      <w:autoSpaceDN w:val="0"/>
      <w:adjustRightInd w:val="0"/>
    </w:pPr>
    <w:rPr>
      <w:rFonts w:ascii="Times New Roman" w:hAnsi="Times New Roman"/>
      <w:color w:val="000000"/>
      <w:sz w:val="24"/>
      <w:szCs w:val="24"/>
    </w:rPr>
  </w:style>
  <w:style w:type="character" w:customStyle="1" w:styleId="Heading4Char">
    <w:name w:val="Heading 4 Char"/>
    <w:link w:val="Heading4"/>
    <w:uiPriority w:val="9"/>
    <w:rsid w:val="00CC127B"/>
    <w:rPr>
      <w:rFonts w:ascii="Cambria" w:eastAsia="Times New Roman" w:hAnsi="Cambria" w:cs="Times New Roman"/>
      <w:b/>
      <w:bCs/>
      <w:i/>
      <w:iCs/>
      <w:color w:val="4F81BD"/>
      <w:sz w:val="20"/>
    </w:rPr>
  </w:style>
  <w:style w:type="character" w:styleId="PlaceholderText">
    <w:name w:val="Placeholder Text"/>
    <w:uiPriority w:val="99"/>
    <w:semiHidden/>
    <w:rsid w:val="00A25DB7"/>
    <w:rPr>
      <w:color w:val="808080"/>
    </w:rPr>
  </w:style>
  <w:style w:type="character" w:styleId="LineNumber">
    <w:name w:val="line number"/>
    <w:basedOn w:val="DefaultParagraphFont"/>
    <w:uiPriority w:val="99"/>
    <w:semiHidden/>
    <w:unhideWhenUsed/>
    <w:rsid w:val="007A7BFB"/>
  </w:style>
</w:styles>
</file>

<file path=word/webSettings.xml><?xml version="1.0" encoding="utf-8"?>
<w:webSettings xmlns:r="http://schemas.openxmlformats.org/officeDocument/2006/relationships" xmlns:w="http://schemas.openxmlformats.org/wordprocessingml/2006/main">
  <w:divs>
    <w:div w:id="120348039">
      <w:bodyDiv w:val="1"/>
      <w:marLeft w:val="0"/>
      <w:marRight w:val="0"/>
      <w:marTop w:val="0"/>
      <w:marBottom w:val="0"/>
      <w:divBdr>
        <w:top w:val="none" w:sz="0" w:space="0" w:color="auto"/>
        <w:left w:val="none" w:sz="0" w:space="0" w:color="auto"/>
        <w:bottom w:val="none" w:sz="0" w:space="0" w:color="auto"/>
        <w:right w:val="none" w:sz="0" w:space="0" w:color="auto"/>
      </w:divBdr>
    </w:div>
    <w:div w:id="331758818">
      <w:bodyDiv w:val="1"/>
      <w:marLeft w:val="0"/>
      <w:marRight w:val="0"/>
      <w:marTop w:val="0"/>
      <w:marBottom w:val="0"/>
      <w:divBdr>
        <w:top w:val="none" w:sz="0" w:space="0" w:color="auto"/>
        <w:left w:val="none" w:sz="0" w:space="0" w:color="auto"/>
        <w:bottom w:val="none" w:sz="0" w:space="0" w:color="auto"/>
        <w:right w:val="none" w:sz="0" w:space="0" w:color="auto"/>
      </w:divBdr>
    </w:div>
    <w:div w:id="748846117">
      <w:bodyDiv w:val="1"/>
      <w:marLeft w:val="0"/>
      <w:marRight w:val="0"/>
      <w:marTop w:val="0"/>
      <w:marBottom w:val="0"/>
      <w:divBdr>
        <w:top w:val="none" w:sz="0" w:space="0" w:color="auto"/>
        <w:left w:val="none" w:sz="0" w:space="0" w:color="auto"/>
        <w:bottom w:val="none" w:sz="0" w:space="0" w:color="auto"/>
        <w:right w:val="none" w:sz="0" w:space="0" w:color="auto"/>
      </w:divBdr>
    </w:div>
    <w:div w:id="1206064869">
      <w:bodyDiv w:val="1"/>
      <w:marLeft w:val="0"/>
      <w:marRight w:val="0"/>
      <w:marTop w:val="0"/>
      <w:marBottom w:val="0"/>
      <w:divBdr>
        <w:top w:val="none" w:sz="0" w:space="0" w:color="auto"/>
        <w:left w:val="none" w:sz="0" w:space="0" w:color="auto"/>
        <w:bottom w:val="none" w:sz="0" w:space="0" w:color="auto"/>
        <w:right w:val="none" w:sz="0" w:space="0" w:color="auto"/>
      </w:divBdr>
    </w:div>
    <w:div w:id="1734961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mailto:vinosiva2295@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3D549-2E3A-440E-B2D6-EC9538B90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2594</Words>
  <Characters>14791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17351</CharactersWithSpaces>
  <SharedDoc>false</SharedDoc>
  <HLinks>
    <vt:vector size="6" baseType="variant">
      <vt:variant>
        <vt:i4>7405642</vt:i4>
      </vt:variant>
      <vt:variant>
        <vt:i4>3</vt:i4>
      </vt:variant>
      <vt:variant>
        <vt:i4>0</vt:i4>
      </vt:variant>
      <vt:variant>
        <vt:i4>5</vt:i4>
      </vt:variant>
      <vt:variant>
        <vt:lpwstr>mailto:vinosiva2295@gmail.com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MASU</cp:lastModifiedBy>
  <cp:revision>2</cp:revision>
  <cp:lastPrinted>2020-12-31T05:12:00Z</cp:lastPrinted>
  <dcterms:created xsi:type="dcterms:W3CDTF">2021-03-05T12:05:00Z</dcterms:created>
  <dcterms:modified xsi:type="dcterms:W3CDTF">2021-03-05T12:05:00Z</dcterms:modified>
</cp:coreProperties>
</file>