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17E0D" w14:textId="77777777" w:rsidR="003129FD" w:rsidRDefault="003129FD" w:rsidP="003129FD">
      <w:pPr>
        <w:spacing w:line="240" w:lineRule="auto"/>
        <w:rPr>
          <w:rFonts w:ascii="Franklin Gothic Book" w:hAnsi="Franklin Gothic Book" w:cs="Times New Roman"/>
          <w:b/>
          <w:sz w:val="28"/>
          <w:szCs w:val="28"/>
        </w:rPr>
      </w:pPr>
      <w:r>
        <w:rPr>
          <w:rFonts w:ascii="Franklin Gothic Book" w:hAnsi="Franklin Gothic Book" w:cs="Times New Roman"/>
          <w:b/>
          <w:sz w:val="28"/>
          <w:szCs w:val="28"/>
        </w:rPr>
        <w:t>Review article</w:t>
      </w:r>
    </w:p>
    <w:p w14:paraId="499DA3F2" w14:textId="77777777" w:rsidR="003129FD" w:rsidRDefault="003129FD" w:rsidP="003129FD">
      <w:pPr>
        <w:spacing w:line="240" w:lineRule="auto"/>
        <w:jc w:val="center"/>
        <w:rPr>
          <w:rFonts w:ascii="Franklin Gothic Book" w:hAnsi="Franklin Gothic Book" w:cs="Times New Roman"/>
          <w:b/>
          <w:sz w:val="28"/>
          <w:szCs w:val="28"/>
        </w:rPr>
      </w:pPr>
      <w:r>
        <w:rPr>
          <w:rFonts w:ascii="Franklin Gothic Book" w:hAnsi="Franklin Gothic Book" w:cs="Times New Roman"/>
          <w:b/>
          <w:sz w:val="28"/>
          <w:szCs w:val="28"/>
        </w:rPr>
        <w:t>Documentation of Genes Controlling Photosynthesis and Photorespiration in Cereals</w:t>
      </w:r>
    </w:p>
    <w:p w14:paraId="3FA751FB" w14:textId="77777777" w:rsidR="003129FD" w:rsidRDefault="003129FD" w:rsidP="003129FD"/>
    <w:p w14:paraId="1100E693" w14:textId="77777777" w:rsidR="00A3233E" w:rsidRPr="00871F7C" w:rsidRDefault="00871F7C" w:rsidP="00871F7C">
      <w:pPr>
        <w:spacing w:line="240" w:lineRule="auto"/>
        <w:ind w:left="2790" w:hanging="2790"/>
        <w:rPr>
          <w:rFonts w:ascii="Franklin Gothic Book" w:hAnsi="Franklin Gothic Book" w:cs="Times New Roman"/>
          <w:b/>
        </w:rPr>
      </w:pPr>
      <w:r>
        <w:rPr>
          <w:rFonts w:ascii="Franklin Gothic Book" w:hAnsi="Franklin Gothic Book" w:cs="Times New Roman"/>
          <w:b/>
        </w:rPr>
        <w:tab/>
      </w:r>
      <w:r w:rsidRPr="00871F7C">
        <w:rPr>
          <w:rFonts w:ascii="Franklin Gothic Book" w:hAnsi="Franklin Gothic Book" w:cs="Times New Roman"/>
          <w:b/>
        </w:rPr>
        <w:t>ABSTRACT:</w:t>
      </w:r>
    </w:p>
    <w:p w14:paraId="6A9A4774" w14:textId="1560D0D3" w:rsidR="00A3233E" w:rsidRPr="00364B94" w:rsidRDefault="00A3233E" w:rsidP="00871F7C">
      <w:pPr>
        <w:spacing w:line="240" w:lineRule="auto"/>
        <w:ind w:left="2790" w:hanging="2790"/>
        <w:jc w:val="both"/>
        <w:rPr>
          <w:rFonts w:ascii="Franklin Gothic Book" w:hAnsi="Franklin Gothic Book" w:cs="Times New Roman"/>
          <w:sz w:val="20"/>
          <w:szCs w:val="20"/>
        </w:rPr>
      </w:pPr>
      <w:r>
        <w:rPr>
          <w:rFonts w:ascii="Times New Roman" w:hAnsi="Times New Roman" w:cs="Times New Roman"/>
          <w:b/>
          <w:sz w:val="24"/>
          <w:szCs w:val="24"/>
        </w:rPr>
        <w:tab/>
      </w:r>
      <w:r w:rsidR="00871F7C">
        <w:rPr>
          <w:rFonts w:ascii="Times New Roman" w:hAnsi="Times New Roman" w:cs="Times New Roman"/>
          <w:b/>
          <w:sz w:val="24"/>
          <w:szCs w:val="24"/>
        </w:rPr>
        <w:tab/>
      </w:r>
      <w:r w:rsidR="00871F7C">
        <w:rPr>
          <w:rFonts w:ascii="Times New Roman" w:hAnsi="Times New Roman" w:cs="Times New Roman"/>
          <w:b/>
          <w:sz w:val="24"/>
          <w:szCs w:val="24"/>
        </w:rPr>
        <w:tab/>
      </w:r>
      <w:r w:rsidR="00FD6ACB" w:rsidRPr="00364B94">
        <w:rPr>
          <w:rFonts w:ascii="Franklin Gothic Book" w:hAnsi="Franklin Gothic Book" w:cs="Times New Roman"/>
          <w:sz w:val="20"/>
          <w:szCs w:val="20"/>
        </w:rPr>
        <w:t>In Earth,</w:t>
      </w:r>
      <w:r w:rsidR="004E25AC">
        <w:rPr>
          <w:rFonts w:ascii="Franklin Gothic Book" w:hAnsi="Franklin Gothic Book" w:cs="Times New Roman"/>
          <w:sz w:val="20"/>
          <w:szCs w:val="20"/>
        </w:rPr>
        <w:t xml:space="preserve"> most of </w:t>
      </w:r>
      <w:r w:rsidR="00395822" w:rsidRPr="00364B94">
        <w:rPr>
          <w:rFonts w:ascii="Franklin Gothic Book" w:hAnsi="Franklin Gothic Book" w:cs="Times New Roman"/>
          <w:sz w:val="20"/>
          <w:szCs w:val="20"/>
        </w:rPr>
        <w:t xml:space="preserve">life mainly relies on solar energy either directly or </w:t>
      </w:r>
      <w:r w:rsidR="004E25AC">
        <w:rPr>
          <w:rFonts w:ascii="Franklin Gothic Book" w:hAnsi="Franklin Gothic Book" w:cs="Times New Roman"/>
          <w:sz w:val="20"/>
          <w:szCs w:val="20"/>
        </w:rPr>
        <w:t>indirectly. Plants utilize this energy and convert it</w:t>
      </w:r>
      <w:r w:rsidR="00395822" w:rsidRPr="00364B94">
        <w:rPr>
          <w:rFonts w:ascii="Franklin Gothic Book" w:hAnsi="Franklin Gothic Book" w:cs="Times New Roman"/>
          <w:sz w:val="20"/>
          <w:szCs w:val="20"/>
        </w:rPr>
        <w:t xml:space="preserve"> into chemical energy by means of </w:t>
      </w:r>
      <w:r w:rsidR="004E25AC">
        <w:rPr>
          <w:rFonts w:ascii="Franklin Gothic Book" w:hAnsi="Franklin Gothic Book" w:cs="Times New Roman"/>
          <w:sz w:val="20"/>
          <w:szCs w:val="20"/>
        </w:rPr>
        <w:t xml:space="preserve">the </w:t>
      </w:r>
      <w:r w:rsidR="00395822" w:rsidRPr="00364B94">
        <w:rPr>
          <w:rFonts w:ascii="Franklin Gothic Book" w:hAnsi="Franklin Gothic Book" w:cs="Times New Roman"/>
          <w:sz w:val="20"/>
          <w:szCs w:val="20"/>
        </w:rPr>
        <w:t xml:space="preserve">photosynthetic process. So, </w:t>
      </w:r>
      <w:del w:id="0" w:author="Reviewer" w:date="2021-02-02T20:40:00Z">
        <w:r w:rsidR="00395822" w:rsidRPr="00364B94" w:rsidDel="004A19F6">
          <w:rPr>
            <w:rFonts w:ascii="Franklin Gothic Book" w:hAnsi="Franklin Gothic Book" w:cs="Times New Roman"/>
            <w:sz w:val="20"/>
            <w:szCs w:val="20"/>
          </w:rPr>
          <w:delText xml:space="preserve">Photosynthesis </w:delText>
        </w:r>
      </w:del>
      <w:ins w:id="1" w:author="Reviewer" w:date="2021-02-02T20:40:00Z">
        <w:r w:rsidR="004A19F6">
          <w:rPr>
            <w:rFonts w:ascii="Franklin Gothic Book" w:hAnsi="Franklin Gothic Book" w:cs="Times New Roman"/>
            <w:sz w:val="20"/>
            <w:szCs w:val="20"/>
          </w:rPr>
          <w:t>p</w:t>
        </w:r>
        <w:r w:rsidR="004A19F6" w:rsidRPr="00364B94">
          <w:rPr>
            <w:rFonts w:ascii="Franklin Gothic Book" w:hAnsi="Franklin Gothic Book" w:cs="Times New Roman"/>
            <w:sz w:val="20"/>
            <w:szCs w:val="20"/>
          </w:rPr>
          <w:t xml:space="preserve">hotosynthesis </w:t>
        </w:r>
      </w:ins>
      <w:r w:rsidR="00395822" w:rsidRPr="00364B94">
        <w:rPr>
          <w:rFonts w:ascii="Franklin Gothic Book" w:hAnsi="Franklin Gothic Book" w:cs="Times New Roman"/>
          <w:sz w:val="20"/>
          <w:szCs w:val="20"/>
        </w:rPr>
        <w:t xml:space="preserve">acts as a key source for supporting </w:t>
      </w:r>
      <w:r w:rsidR="004E25AC">
        <w:rPr>
          <w:rFonts w:ascii="Franklin Gothic Book" w:hAnsi="Franklin Gothic Book" w:cs="Times New Roman"/>
          <w:sz w:val="20"/>
          <w:szCs w:val="20"/>
        </w:rPr>
        <w:t xml:space="preserve">the </w:t>
      </w:r>
      <w:r w:rsidR="00395822" w:rsidRPr="00364B94">
        <w:rPr>
          <w:rFonts w:ascii="Franklin Gothic Book" w:hAnsi="Franklin Gothic Book" w:cs="Times New Roman"/>
          <w:sz w:val="20"/>
          <w:szCs w:val="20"/>
        </w:rPr>
        <w:t xml:space="preserve">majority of living organisms on earth. There are two different photosynthetic pathways </w:t>
      </w:r>
      <w:del w:id="2" w:author="Reviewer" w:date="2021-02-02T20:41:00Z">
        <w:r w:rsidR="00395822" w:rsidRPr="00364B94" w:rsidDel="004A19F6">
          <w:rPr>
            <w:rFonts w:ascii="Franklin Gothic Book" w:hAnsi="Franklin Gothic Book" w:cs="Times New Roman"/>
            <w:sz w:val="20"/>
            <w:szCs w:val="20"/>
          </w:rPr>
          <w:delText xml:space="preserve">are </w:delText>
        </w:r>
      </w:del>
      <w:r w:rsidR="00395822" w:rsidRPr="00364B94">
        <w:rPr>
          <w:rFonts w:ascii="Franklin Gothic Book" w:hAnsi="Franklin Gothic Book" w:cs="Times New Roman"/>
          <w:sz w:val="20"/>
          <w:szCs w:val="20"/>
        </w:rPr>
        <w:t xml:space="preserve">found in </w:t>
      </w:r>
      <w:commentRangeStart w:id="3"/>
      <w:r w:rsidR="00395822" w:rsidRPr="00364B94">
        <w:rPr>
          <w:rFonts w:ascii="Franklin Gothic Book" w:hAnsi="Franklin Gothic Book" w:cs="Times New Roman"/>
          <w:sz w:val="20"/>
          <w:szCs w:val="20"/>
        </w:rPr>
        <w:t>cereals</w:t>
      </w:r>
      <w:commentRangeEnd w:id="3"/>
      <w:r w:rsidR="004A19F6">
        <w:rPr>
          <w:rStyle w:val="CommentReference"/>
        </w:rPr>
        <w:commentReference w:id="3"/>
      </w:r>
      <w:ins w:id="4" w:author="Reviewer" w:date="2021-02-02T20:41:00Z">
        <w:r w:rsidR="004A19F6">
          <w:rPr>
            <w:rFonts w:ascii="Franklin Gothic Book" w:hAnsi="Franklin Gothic Book" w:cs="Times New Roman"/>
            <w:sz w:val="20"/>
            <w:szCs w:val="20"/>
          </w:rPr>
          <w:t>,</w:t>
        </w:r>
      </w:ins>
      <w:r w:rsidR="00395822" w:rsidRPr="00364B94">
        <w:rPr>
          <w:rFonts w:ascii="Franklin Gothic Book" w:hAnsi="Franklin Gothic Book" w:cs="Times New Roman"/>
          <w:sz w:val="20"/>
          <w:szCs w:val="20"/>
        </w:rPr>
        <w:t xml:space="preserve"> i.e. C</w:t>
      </w:r>
      <w:r w:rsidR="00395822" w:rsidRPr="00364B94">
        <w:rPr>
          <w:rFonts w:ascii="Franklin Gothic Book" w:hAnsi="Franklin Gothic Book" w:cs="Times New Roman"/>
          <w:sz w:val="20"/>
          <w:szCs w:val="20"/>
          <w:vertAlign w:val="subscript"/>
        </w:rPr>
        <w:t>3</w:t>
      </w:r>
      <w:r w:rsidR="00395822" w:rsidRPr="00364B94">
        <w:rPr>
          <w:rFonts w:ascii="Franklin Gothic Book" w:hAnsi="Franklin Gothic Book" w:cs="Times New Roman"/>
          <w:sz w:val="20"/>
          <w:szCs w:val="20"/>
        </w:rPr>
        <w:t xml:space="preserve"> and C</w:t>
      </w:r>
      <w:r w:rsidR="00395822" w:rsidRPr="00364B94">
        <w:rPr>
          <w:rFonts w:ascii="Franklin Gothic Book" w:hAnsi="Franklin Gothic Book" w:cs="Times New Roman"/>
          <w:sz w:val="20"/>
          <w:szCs w:val="20"/>
          <w:vertAlign w:val="subscript"/>
        </w:rPr>
        <w:t>4</w:t>
      </w:r>
      <w:r w:rsidR="00395822" w:rsidRPr="00364B94">
        <w:rPr>
          <w:rFonts w:ascii="Franklin Gothic Book" w:hAnsi="Franklin Gothic Book" w:cs="Times New Roman"/>
          <w:sz w:val="20"/>
          <w:szCs w:val="20"/>
        </w:rPr>
        <w:t xml:space="preserve"> pathway</w:t>
      </w:r>
      <w:r w:rsidR="004E25AC">
        <w:rPr>
          <w:rFonts w:ascii="Franklin Gothic Book" w:hAnsi="Franklin Gothic Book" w:cs="Times New Roman"/>
          <w:sz w:val="20"/>
          <w:szCs w:val="20"/>
        </w:rPr>
        <w:t>s</w:t>
      </w:r>
      <w:r w:rsidR="00395822" w:rsidRPr="00364B94">
        <w:rPr>
          <w:rFonts w:ascii="Franklin Gothic Book" w:hAnsi="Franklin Gothic Book" w:cs="Times New Roman"/>
          <w:sz w:val="20"/>
          <w:szCs w:val="20"/>
        </w:rPr>
        <w:t>. The mode of CO</w:t>
      </w:r>
      <w:r w:rsidR="00395822" w:rsidRPr="00364B94">
        <w:rPr>
          <w:rFonts w:ascii="Franklin Gothic Book" w:hAnsi="Franklin Gothic Book" w:cs="Times New Roman"/>
          <w:sz w:val="20"/>
          <w:szCs w:val="20"/>
          <w:vertAlign w:val="subscript"/>
        </w:rPr>
        <w:t>2</w:t>
      </w:r>
      <w:r w:rsidR="00395822" w:rsidRPr="00364B94">
        <w:rPr>
          <w:rFonts w:ascii="Franklin Gothic Book" w:hAnsi="Franklin Gothic Book" w:cs="Times New Roman"/>
          <w:sz w:val="20"/>
          <w:szCs w:val="20"/>
        </w:rPr>
        <w:t xml:space="preserve"> fixation by the enzymes differ</w:t>
      </w:r>
      <w:r w:rsidR="004E25AC">
        <w:rPr>
          <w:rFonts w:ascii="Franklin Gothic Book" w:hAnsi="Franklin Gothic Book" w:cs="Times New Roman"/>
          <w:sz w:val="20"/>
          <w:szCs w:val="20"/>
        </w:rPr>
        <w:t>s from</w:t>
      </w:r>
      <w:r w:rsidR="00395822" w:rsidRPr="00364B94">
        <w:rPr>
          <w:rFonts w:ascii="Franklin Gothic Book" w:hAnsi="Franklin Gothic Book" w:cs="Times New Roman"/>
          <w:sz w:val="20"/>
          <w:szCs w:val="20"/>
        </w:rPr>
        <w:t xml:space="preserve"> the photosynthetic process</w:t>
      </w:r>
      <w:r w:rsidR="00771254" w:rsidRPr="00364B94">
        <w:rPr>
          <w:rFonts w:ascii="Franklin Gothic Book" w:hAnsi="Franklin Gothic Book" w:cs="Times New Roman"/>
          <w:sz w:val="20"/>
          <w:szCs w:val="20"/>
        </w:rPr>
        <w:t>. In C</w:t>
      </w:r>
      <w:r w:rsidR="00771254" w:rsidRPr="00364B94">
        <w:rPr>
          <w:rFonts w:ascii="Franklin Gothic Book" w:hAnsi="Franklin Gothic Book" w:cs="Times New Roman"/>
          <w:sz w:val="20"/>
          <w:szCs w:val="20"/>
          <w:vertAlign w:val="subscript"/>
        </w:rPr>
        <w:t>4</w:t>
      </w:r>
      <w:r w:rsidR="00771254" w:rsidRPr="00364B94">
        <w:rPr>
          <w:rFonts w:ascii="Franklin Gothic Book" w:hAnsi="Franklin Gothic Book" w:cs="Times New Roman"/>
          <w:sz w:val="20"/>
          <w:szCs w:val="20"/>
        </w:rPr>
        <w:t xml:space="preserve"> plants, the CO</w:t>
      </w:r>
      <w:r w:rsidR="00771254" w:rsidRPr="00364B94">
        <w:rPr>
          <w:rFonts w:ascii="Franklin Gothic Book" w:hAnsi="Franklin Gothic Book" w:cs="Times New Roman"/>
          <w:sz w:val="20"/>
          <w:szCs w:val="20"/>
          <w:vertAlign w:val="subscript"/>
        </w:rPr>
        <w:t>2</w:t>
      </w:r>
      <w:r w:rsidR="00771254" w:rsidRPr="00364B94">
        <w:rPr>
          <w:rFonts w:ascii="Franklin Gothic Book" w:hAnsi="Franklin Gothic Book" w:cs="Times New Roman"/>
          <w:sz w:val="20"/>
          <w:szCs w:val="20"/>
        </w:rPr>
        <w:t xml:space="preserve"> was fixed by an enzyme Phosphoenolpyruvate (PEP) </w:t>
      </w:r>
      <w:r w:rsidR="00255D03" w:rsidRPr="00364B94">
        <w:rPr>
          <w:rFonts w:ascii="Franklin Gothic Book" w:hAnsi="Franklin Gothic Book" w:cs="Times New Roman"/>
          <w:sz w:val="20"/>
          <w:szCs w:val="20"/>
        </w:rPr>
        <w:t>whereas in C</w:t>
      </w:r>
      <w:r w:rsidR="00255D03" w:rsidRPr="00364B94">
        <w:rPr>
          <w:rFonts w:ascii="Franklin Gothic Book" w:hAnsi="Franklin Gothic Book" w:cs="Times New Roman"/>
          <w:sz w:val="20"/>
          <w:szCs w:val="20"/>
          <w:vertAlign w:val="subscript"/>
        </w:rPr>
        <w:t>3</w:t>
      </w:r>
      <w:r w:rsidR="00255D03" w:rsidRPr="00364B94">
        <w:rPr>
          <w:rFonts w:ascii="Franklin Gothic Book" w:hAnsi="Franklin Gothic Book" w:cs="Times New Roman"/>
          <w:sz w:val="20"/>
          <w:szCs w:val="20"/>
        </w:rPr>
        <w:t xml:space="preserve"> plants fixation of CO</w:t>
      </w:r>
      <w:r w:rsidR="00255D03" w:rsidRPr="00364B94">
        <w:rPr>
          <w:rFonts w:ascii="Franklin Gothic Book" w:hAnsi="Franklin Gothic Book" w:cs="Times New Roman"/>
          <w:sz w:val="20"/>
          <w:szCs w:val="20"/>
          <w:vertAlign w:val="subscript"/>
        </w:rPr>
        <w:t>2</w:t>
      </w:r>
      <w:r w:rsidR="00771254" w:rsidRPr="00364B94">
        <w:rPr>
          <w:rFonts w:ascii="Franklin Gothic Book" w:hAnsi="Franklin Gothic Book" w:cs="Times New Roman"/>
          <w:sz w:val="20"/>
          <w:szCs w:val="20"/>
        </w:rPr>
        <w:t xml:space="preserve"> was done by RuBisCO enzyme</w:t>
      </w:r>
      <w:del w:id="5" w:author="Reviewer" w:date="2021-02-02T20:41:00Z">
        <w:r w:rsidR="00771254" w:rsidRPr="00364B94" w:rsidDel="004A19F6">
          <w:rPr>
            <w:rFonts w:ascii="Franklin Gothic Book" w:hAnsi="Franklin Gothic Book" w:cs="Times New Roman"/>
            <w:sz w:val="20"/>
            <w:szCs w:val="20"/>
          </w:rPr>
          <w:delText>, h</w:delText>
        </w:r>
      </w:del>
      <w:ins w:id="6" w:author="Reviewer" w:date="2021-02-02T20:41:00Z">
        <w:r w:rsidR="004A19F6">
          <w:rPr>
            <w:rFonts w:ascii="Franklin Gothic Book" w:hAnsi="Franklin Gothic Book" w:cs="Times New Roman"/>
            <w:sz w:val="20"/>
            <w:szCs w:val="20"/>
          </w:rPr>
          <w:t>. H</w:t>
        </w:r>
      </w:ins>
      <w:r w:rsidR="00771254" w:rsidRPr="00364B94">
        <w:rPr>
          <w:rFonts w:ascii="Franklin Gothic Book" w:hAnsi="Franklin Gothic Book" w:cs="Times New Roman"/>
          <w:sz w:val="20"/>
          <w:szCs w:val="20"/>
        </w:rPr>
        <w:t>owever</w:t>
      </w:r>
      <w:r w:rsidR="004E25AC">
        <w:rPr>
          <w:rFonts w:ascii="Franklin Gothic Book" w:hAnsi="Franklin Gothic Book" w:cs="Times New Roman"/>
          <w:sz w:val="20"/>
          <w:szCs w:val="20"/>
        </w:rPr>
        <w:t>,</w:t>
      </w:r>
      <w:r w:rsidR="00771254" w:rsidRPr="00364B94">
        <w:rPr>
          <w:rFonts w:ascii="Franklin Gothic Book" w:hAnsi="Franklin Gothic Book" w:cs="Times New Roman"/>
          <w:sz w:val="20"/>
          <w:szCs w:val="20"/>
        </w:rPr>
        <w:t xml:space="preserve"> the </w:t>
      </w:r>
      <w:r w:rsidR="00255D03" w:rsidRPr="00364B94">
        <w:rPr>
          <w:rFonts w:ascii="Franklin Gothic Book" w:hAnsi="Franklin Gothic Book" w:cs="Times New Roman"/>
          <w:sz w:val="20"/>
          <w:szCs w:val="20"/>
        </w:rPr>
        <w:t xml:space="preserve">enzyme RuBisCO shows </w:t>
      </w:r>
      <w:r w:rsidR="004E25AC">
        <w:rPr>
          <w:rFonts w:ascii="Franklin Gothic Book" w:hAnsi="Franklin Gothic Book" w:cs="Times New Roman"/>
          <w:sz w:val="20"/>
          <w:szCs w:val="20"/>
        </w:rPr>
        <w:t xml:space="preserve">an </w:t>
      </w:r>
      <w:r w:rsidR="00255D03" w:rsidRPr="00364B94">
        <w:rPr>
          <w:rFonts w:ascii="Franklin Gothic Book" w:hAnsi="Franklin Gothic Book" w:cs="Times New Roman"/>
          <w:sz w:val="20"/>
          <w:szCs w:val="20"/>
        </w:rPr>
        <w:t>affinity towards both CO</w:t>
      </w:r>
      <w:r w:rsidR="00255D03" w:rsidRPr="00364B94">
        <w:rPr>
          <w:rFonts w:ascii="Franklin Gothic Book" w:hAnsi="Franklin Gothic Book" w:cs="Times New Roman"/>
          <w:sz w:val="20"/>
          <w:szCs w:val="20"/>
          <w:vertAlign w:val="subscript"/>
        </w:rPr>
        <w:t>2</w:t>
      </w:r>
      <w:r w:rsidR="00255D03" w:rsidRPr="00364B94">
        <w:rPr>
          <w:rFonts w:ascii="Franklin Gothic Book" w:hAnsi="Franklin Gothic Book" w:cs="Times New Roman"/>
          <w:sz w:val="20"/>
          <w:szCs w:val="20"/>
        </w:rPr>
        <w:t xml:space="preserve"> and O</w:t>
      </w:r>
      <w:r w:rsidR="00255D03" w:rsidRPr="00364B94">
        <w:rPr>
          <w:rFonts w:ascii="Franklin Gothic Book" w:hAnsi="Franklin Gothic Book" w:cs="Times New Roman"/>
          <w:sz w:val="20"/>
          <w:szCs w:val="20"/>
          <w:vertAlign w:val="subscript"/>
        </w:rPr>
        <w:t>2</w:t>
      </w:r>
      <w:r w:rsidR="00255D03" w:rsidRPr="00364B94">
        <w:rPr>
          <w:rFonts w:ascii="Franklin Gothic Book" w:hAnsi="Franklin Gothic Book" w:cs="Times New Roman"/>
          <w:sz w:val="20"/>
          <w:szCs w:val="20"/>
        </w:rPr>
        <w:t>, when RuBisCO reacts with</w:t>
      </w:r>
      <w:del w:id="7" w:author="Reviewer" w:date="2021-02-02T20:41:00Z">
        <w:r w:rsidR="00255D03" w:rsidRPr="00364B94" w:rsidDel="004A19F6">
          <w:rPr>
            <w:rFonts w:ascii="Franklin Gothic Book" w:hAnsi="Franklin Gothic Book" w:cs="Times New Roman"/>
            <w:sz w:val="20"/>
            <w:szCs w:val="20"/>
          </w:rPr>
          <w:delText xml:space="preserve"> </w:delText>
        </w:r>
      </w:del>
      <w:ins w:id="8" w:author="Reviewer" w:date="2021-02-02T20:41:00Z">
        <w:r w:rsidR="004A19F6">
          <w:rPr>
            <w:rFonts w:ascii="Franklin Gothic Book" w:hAnsi="Franklin Gothic Book" w:cs="Times New Roman"/>
            <w:sz w:val="20"/>
            <w:szCs w:val="20"/>
          </w:rPr>
          <w:t xml:space="preserve"> </w:t>
        </w:r>
      </w:ins>
      <w:r w:rsidR="00255D03" w:rsidRPr="00364B94">
        <w:rPr>
          <w:rFonts w:ascii="Franklin Gothic Book" w:hAnsi="Franklin Gothic Book" w:cs="Times New Roman"/>
          <w:sz w:val="20"/>
          <w:szCs w:val="20"/>
        </w:rPr>
        <w:t>O</w:t>
      </w:r>
      <w:r w:rsidR="00255D03" w:rsidRPr="00364B94">
        <w:rPr>
          <w:rFonts w:ascii="Franklin Gothic Book" w:hAnsi="Franklin Gothic Book" w:cs="Times New Roman"/>
          <w:sz w:val="20"/>
          <w:szCs w:val="20"/>
          <w:vertAlign w:val="subscript"/>
        </w:rPr>
        <w:t>2</w:t>
      </w:r>
      <w:r w:rsidR="00255D03" w:rsidRPr="00364B94">
        <w:rPr>
          <w:rFonts w:ascii="Franklin Gothic Book" w:hAnsi="Franklin Gothic Book" w:cs="Times New Roman"/>
          <w:sz w:val="20"/>
          <w:szCs w:val="20"/>
        </w:rPr>
        <w:t xml:space="preserve"> it leads to photorespiratory process </w:t>
      </w:r>
      <w:r w:rsidR="00364B94" w:rsidRPr="00364B94">
        <w:rPr>
          <w:rFonts w:ascii="Franklin Gothic Book" w:hAnsi="Franklin Gothic Book" w:cs="Times New Roman"/>
          <w:sz w:val="20"/>
          <w:szCs w:val="20"/>
        </w:rPr>
        <w:t>and crop yield</w:t>
      </w:r>
      <w:r w:rsidR="000A7866" w:rsidRPr="00364B94">
        <w:rPr>
          <w:rFonts w:ascii="Franklin Gothic Book" w:hAnsi="Franklin Gothic Book" w:cs="Times New Roman"/>
          <w:sz w:val="20"/>
          <w:szCs w:val="20"/>
        </w:rPr>
        <w:t xml:space="preserve"> was reduced. In contra</w:t>
      </w:r>
      <w:r w:rsidR="004E25AC">
        <w:rPr>
          <w:rFonts w:ascii="Franklin Gothic Book" w:hAnsi="Franklin Gothic Book" w:cs="Times New Roman"/>
          <w:sz w:val="20"/>
          <w:szCs w:val="20"/>
        </w:rPr>
        <w:t>s</w:t>
      </w:r>
      <w:r w:rsidR="000A7866" w:rsidRPr="00364B94">
        <w:rPr>
          <w:rFonts w:ascii="Franklin Gothic Book" w:hAnsi="Franklin Gothic Book" w:cs="Times New Roman"/>
          <w:sz w:val="20"/>
          <w:szCs w:val="20"/>
        </w:rPr>
        <w:t>t, C</w:t>
      </w:r>
      <w:r w:rsidR="000A7866" w:rsidRPr="00364B94">
        <w:rPr>
          <w:rFonts w:ascii="Franklin Gothic Book" w:hAnsi="Franklin Gothic Book" w:cs="Times New Roman"/>
          <w:sz w:val="20"/>
          <w:szCs w:val="20"/>
          <w:vertAlign w:val="subscript"/>
        </w:rPr>
        <w:t>4</w:t>
      </w:r>
      <w:r w:rsidR="000A7866" w:rsidRPr="00364B94">
        <w:rPr>
          <w:rFonts w:ascii="Franklin Gothic Book" w:hAnsi="Franklin Gothic Book" w:cs="Times New Roman"/>
          <w:sz w:val="20"/>
          <w:szCs w:val="20"/>
        </w:rPr>
        <w:t xml:space="preserve"> plants have less or no photorespiration pathway</w:t>
      </w:r>
      <w:del w:id="9" w:author="Reviewer" w:date="2021-02-02T20:41:00Z">
        <w:r w:rsidR="000A7866" w:rsidRPr="00364B94" w:rsidDel="004A19F6">
          <w:rPr>
            <w:rFonts w:ascii="Franklin Gothic Book" w:hAnsi="Franklin Gothic Book" w:cs="Times New Roman"/>
            <w:sz w:val="20"/>
            <w:szCs w:val="20"/>
          </w:rPr>
          <w:delText xml:space="preserve">, </w:delText>
        </w:r>
      </w:del>
      <w:ins w:id="10" w:author="Reviewer" w:date="2021-02-02T20:41:00Z">
        <w:r w:rsidR="004A19F6">
          <w:rPr>
            <w:rFonts w:ascii="Franklin Gothic Book" w:hAnsi="Franklin Gothic Book" w:cs="Times New Roman"/>
            <w:sz w:val="20"/>
            <w:szCs w:val="20"/>
          </w:rPr>
          <w:t>;</w:t>
        </w:r>
        <w:r w:rsidR="004A19F6" w:rsidRPr="00364B94">
          <w:rPr>
            <w:rFonts w:ascii="Franklin Gothic Book" w:hAnsi="Franklin Gothic Book" w:cs="Times New Roman"/>
            <w:sz w:val="20"/>
            <w:szCs w:val="20"/>
          </w:rPr>
          <w:t xml:space="preserve"> </w:t>
        </w:r>
      </w:ins>
      <w:r w:rsidR="000A7866" w:rsidRPr="00364B94">
        <w:rPr>
          <w:rFonts w:ascii="Franklin Gothic Book" w:hAnsi="Franklin Gothic Book" w:cs="Times New Roman"/>
          <w:sz w:val="20"/>
          <w:szCs w:val="20"/>
        </w:rPr>
        <w:t>also it have high water use efficiency and nitrogen use efficiency compared to C</w:t>
      </w:r>
      <w:r w:rsidR="000A7866" w:rsidRPr="00364B94">
        <w:rPr>
          <w:rFonts w:ascii="Franklin Gothic Book" w:hAnsi="Franklin Gothic Book" w:cs="Times New Roman"/>
          <w:sz w:val="20"/>
          <w:szCs w:val="20"/>
          <w:vertAlign w:val="subscript"/>
        </w:rPr>
        <w:t>3</w:t>
      </w:r>
      <w:r w:rsidR="000A7866" w:rsidRPr="00364B94">
        <w:rPr>
          <w:rFonts w:ascii="Franklin Gothic Book" w:hAnsi="Franklin Gothic Book" w:cs="Times New Roman"/>
          <w:sz w:val="20"/>
          <w:szCs w:val="20"/>
        </w:rPr>
        <w:t xml:space="preserve"> plants. In order to increase the yield of C</w:t>
      </w:r>
      <w:r w:rsidR="000A7866" w:rsidRPr="00364B94">
        <w:rPr>
          <w:rFonts w:ascii="Franklin Gothic Book" w:hAnsi="Franklin Gothic Book" w:cs="Times New Roman"/>
          <w:sz w:val="20"/>
          <w:szCs w:val="20"/>
          <w:vertAlign w:val="subscript"/>
        </w:rPr>
        <w:t>3</w:t>
      </w:r>
      <w:r w:rsidR="000A7866" w:rsidRPr="00364B94">
        <w:rPr>
          <w:rFonts w:ascii="Franklin Gothic Book" w:hAnsi="Franklin Gothic Book" w:cs="Times New Roman"/>
          <w:sz w:val="20"/>
          <w:szCs w:val="20"/>
        </w:rPr>
        <w:t xml:space="preserve"> plants, we can manipulate the photosynthetic process of C</w:t>
      </w:r>
      <w:r w:rsidR="000A7866" w:rsidRPr="00364B94">
        <w:rPr>
          <w:rFonts w:ascii="Franklin Gothic Book" w:hAnsi="Franklin Gothic Book" w:cs="Times New Roman"/>
          <w:sz w:val="20"/>
          <w:szCs w:val="20"/>
          <w:vertAlign w:val="subscript"/>
        </w:rPr>
        <w:t>3</w:t>
      </w:r>
      <w:r w:rsidR="000A7866" w:rsidRPr="00364B94">
        <w:rPr>
          <w:rFonts w:ascii="Franklin Gothic Book" w:hAnsi="Franklin Gothic Book" w:cs="Times New Roman"/>
          <w:sz w:val="20"/>
          <w:szCs w:val="20"/>
        </w:rPr>
        <w:t xml:space="preserve"> plants by introduction of C</w:t>
      </w:r>
      <w:r w:rsidR="000A7866" w:rsidRPr="00364B94">
        <w:rPr>
          <w:rFonts w:ascii="Franklin Gothic Book" w:hAnsi="Franklin Gothic Book" w:cs="Times New Roman"/>
          <w:sz w:val="20"/>
          <w:szCs w:val="20"/>
          <w:vertAlign w:val="subscript"/>
        </w:rPr>
        <w:t>4</w:t>
      </w:r>
      <w:r w:rsidR="000A7866" w:rsidRPr="00364B94">
        <w:rPr>
          <w:rFonts w:ascii="Franklin Gothic Book" w:hAnsi="Franklin Gothic Book" w:cs="Times New Roman"/>
          <w:sz w:val="20"/>
          <w:szCs w:val="20"/>
        </w:rPr>
        <w:t xml:space="preserve"> genes into the chloroplast of C</w:t>
      </w:r>
      <w:r w:rsidR="000A7866" w:rsidRPr="00364B94">
        <w:rPr>
          <w:rFonts w:ascii="Franklin Gothic Book" w:hAnsi="Franklin Gothic Book" w:cs="Times New Roman"/>
          <w:sz w:val="20"/>
          <w:szCs w:val="20"/>
          <w:vertAlign w:val="subscript"/>
        </w:rPr>
        <w:t>3</w:t>
      </w:r>
      <w:r w:rsidR="000A7866" w:rsidRPr="00364B94">
        <w:rPr>
          <w:rFonts w:ascii="Franklin Gothic Book" w:hAnsi="Franklin Gothic Book" w:cs="Times New Roman"/>
          <w:sz w:val="20"/>
          <w:szCs w:val="20"/>
        </w:rPr>
        <w:t xml:space="preserve"> plants or by bypass the photorespiration pathway in C</w:t>
      </w:r>
      <w:r w:rsidR="000A7866" w:rsidRPr="00364B94">
        <w:rPr>
          <w:rFonts w:ascii="Franklin Gothic Book" w:hAnsi="Franklin Gothic Book" w:cs="Times New Roman"/>
          <w:sz w:val="20"/>
          <w:szCs w:val="20"/>
          <w:vertAlign w:val="subscript"/>
        </w:rPr>
        <w:t>3</w:t>
      </w:r>
      <w:r w:rsidR="000A7866" w:rsidRPr="00364B94">
        <w:rPr>
          <w:rFonts w:ascii="Franklin Gothic Book" w:hAnsi="Franklin Gothic Book" w:cs="Times New Roman"/>
          <w:sz w:val="20"/>
          <w:szCs w:val="20"/>
        </w:rPr>
        <w:t xml:space="preserve"> plants.</w:t>
      </w:r>
    </w:p>
    <w:p w14:paraId="3BB413DE" w14:textId="77777777" w:rsidR="000A7866" w:rsidRPr="00871F7C" w:rsidRDefault="000A7866" w:rsidP="00871F7C">
      <w:pPr>
        <w:spacing w:line="240" w:lineRule="auto"/>
        <w:jc w:val="both"/>
        <w:rPr>
          <w:rFonts w:ascii="Franklin Gothic Book" w:hAnsi="Franklin Gothic Book" w:cs="Times New Roman"/>
          <w:sz w:val="20"/>
          <w:szCs w:val="20"/>
        </w:rPr>
      </w:pPr>
      <w:r w:rsidRPr="00871F7C">
        <w:rPr>
          <w:rFonts w:ascii="Franklin Gothic Book" w:hAnsi="Franklin Gothic Book" w:cs="Times New Roman"/>
          <w:b/>
          <w:sz w:val="20"/>
          <w:szCs w:val="20"/>
        </w:rPr>
        <w:t>Keyword:</w:t>
      </w:r>
      <w:r w:rsidR="007E2CC5" w:rsidRPr="00871F7C">
        <w:rPr>
          <w:rFonts w:ascii="Franklin Gothic Book" w:hAnsi="Franklin Gothic Book" w:cs="Times New Roman"/>
          <w:sz w:val="20"/>
          <w:szCs w:val="20"/>
        </w:rPr>
        <w:t xml:space="preserve"> C</w:t>
      </w:r>
      <w:r w:rsidR="007E2CC5" w:rsidRPr="00871F7C">
        <w:rPr>
          <w:rFonts w:ascii="Franklin Gothic Book" w:hAnsi="Franklin Gothic Book" w:cs="Times New Roman"/>
          <w:sz w:val="20"/>
          <w:szCs w:val="20"/>
          <w:vertAlign w:val="subscript"/>
        </w:rPr>
        <w:t xml:space="preserve">3 </w:t>
      </w:r>
      <w:r w:rsidR="007E2CC5" w:rsidRPr="00871F7C">
        <w:rPr>
          <w:rFonts w:ascii="Franklin Gothic Book" w:hAnsi="Franklin Gothic Book" w:cs="Times New Roman"/>
          <w:sz w:val="20"/>
          <w:szCs w:val="20"/>
        </w:rPr>
        <w:t>&amp; C</w:t>
      </w:r>
      <w:r w:rsidR="007E2CC5" w:rsidRPr="00871F7C">
        <w:rPr>
          <w:rFonts w:ascii="Franklin Gothic Book" w:hAnsi="Franklin Gothic Book" w:cs="Times New Roman"/>
          <w:sz w:val="20"/>
          <w:szCs w:val="20"/>
          <w:vertAlign w:val="subscript"/>
        </w:rPr>
        <w:t>4</w:t>
      </w:r>
      <w:r w:rsidRPr="00871F7C">
        <w:rPr>
          <w:rFonts w:ascii="Franklin Gothic Book" w:hAnsi="Franklin Gothic Book" w:cs="Times New Roman"/>
          <w:sz w:val="20"/>
          <w:szCs w:val="20"/>
        </w:rPr>
        <w:t xml:space="preserve"> plants, P</w:t>
      </w:r>
      <w:r w:rsidR="0056459E" w:rsidRPr="00871F7C">
        <w:rPr>
          <w:rFonts w:ascii="Franklin Gothic Book" w:hAnsi="Franklin Gothic Book" w:cs="Times New Roman"/>
          <w:sz w:val="20"/>
          <w:szCs w:val="20"/>
        </w:rPr>
        <w:t xml:space="preserve">hotosynthesis, Photorespiration, </w:t>
      </w:r>
      <w:r w:rsidRPr="00871F7C">
        <w:rPr>
          <w:rFonts w:ascii="Franklin Gothic Book" w:hAnsi="Franklin Gothic Book" w:cs="Times New Roman"/>
          <w:sz w:val="20"/>
          <w:szCs w:val="20"/>
        </w:rPr>
        <w:t>Genes</w:t>
      </w:r>
      <w:r w:rsidR="0056459E" w:rsidRPr="00871F7C">
        <w:rPr>
          <w:rFonts w:ascii="Franklin Gothic Book" w:hAnsi="Franklin Gothic Book" w:cs="Times New Roman"/>
          <w:sz w:val="20"/>
          <w:szCs w:val="20"/>
        </w:rPr>
        <w:t xml:space="preserve"> and enzymes</w:t>
      </w:r>
    </w:p>
    <w:p w14:paraId="066B069D" w14:textId="77777777" w:rsidR="004227A5" w:rsidRPr="00FD6ACB" w:rsidRDefault="00FD6ACB" w:rsidP="00871F7C">
      <w:pPr>
        <w:spacing w:line="240" w:lineRule="auto"/>
        <w:rPr>
          <w:rFonts w:ascii="Franklin Gothic Book" w:hAnsi="Franklin Gothic Book" w:cs="Times New Roman"/>
          <w:b/>
        </w:rPr>
      </w:pPr>
      <w:r w:rsidRPr="00FD6ACB">
        <w:rPr>
          <w:rFonts w:ascii="Franklin Gothic Book" w:hAnsi="Franklin Gothic Book" w:cs="Times New Roman"/>
          <w:b/>
        </w:rPr>
        <w:t>INTRODUCTION:</w:t>
      </w:r>
    </w:p>
    <w:p w14:paraId="52E97C24" w14:textId="757EA2FA" w:rsidR="00364B94" w:rsidRDefault="00364B94" w:rsidP="00871F7C">
      <w:pPr>
        <w:spacing w:line="240" w:lineRule="auto"/>
        <w:ind w:firstLine="720"/>
        <w:jc w:val="both"/>
        <w:rPr>
          <w:ins w:id="11" w:author="Reviewer" w:date="2021-02-02T20:53:00Z"/>
          <w:rFonts w:ascii="Franklin Gothic Book" w:hAnsi="Franklin Gothic Book" w:cs="Times New Roman"/>
          <w:sz w:val="20"/>
          <w:szCs w:val="20"/>
        </w:rPr>
      </w:pPr>
      <w:r w:rsidRPr="00580F99">
        <w:rPr>
          <w:rFonts w:ascii="Franklin Gothic Book" w:hAnsi="Franklin Gothic Book" w:cs="Times New Roman"/>
          <w:sz w:val="20"/>
          <w:szCs w:val="20"/>
        </w:rPr>
        <w:t xml:space="preserve">Photosynthesis is a </w:t>
      </w:r>
      <w:del w:id="12" w:author="Reviewer" w:date="2021-02-02T20:42:00Z">
        <w:r w:rsidRPr="00580F99" w:rsidDel="004A19F6">
          <w:rPr>
            <w:rFonts w:ascii="Franklin Gothic Book" w:hAnsi="Franklin Gothic Book" w:cs="Times New Roman"/>
            <w:sz w:val="20"/>
            <w:szCs w:val="20"/>
          </w:rPr>
          <w:delText xml:space="preserve">light </w:delText>
        </w:r>
      </w:del>
      <w:ins w:id="13" w:author="Reviewer" w:date="2021-02-02T20:42:00Z">
        <w:r w:rsidR="004A19F6" w:rsidRPr="00580F99">
          <w:rPr>
            <w:rFonts w:ascii="Franklin Gothic Book" w:hAnsi="Franklin Gothic Book" w:cs="Times New Roman"/>
            <w:sz w:val="20"/>
            <w:szCs w:val="20"/>
          </w:rPr>
          <w:t>light</w:t>
        </w:r>
        <w:r w:rsidR="004A19F6">
          <w:rPr>
            <w:rFonts w:ascii="Franklin Gothic Book" w:hAnsi="Franklin Gothic Book" w:cs="Times New Roman"/>
            <w:sz w:val="20"/>
            <w:szCs w:val="20"/>
          </w:rPr>
          <w:t>-</w:t>
        </w:r>
      </w:ins>
      <w:r w:rsidRPr="00580F99">
        <w:rPr>
          <w:rFonts w:ascii="Franklin Gothic Book" w:hAnsi="Franklin Gothic Book" w:cs="Times New Roman"/>
          <w:sz w:val="20"/>
          <w:szCs w:val="20"/>
        </w:rPr>
        <w:t xml:space="preserve">driven chemical reaction, which supports most of the life on earth. </w:t>
      </w:r>
      <w:commentRangeStart w:id="14"/>
      <w:r w:rsidRPr="00580F99">
        <w:rPr>
          <w:rFonts w:ascii="Franklin Gothic Book" w:hAnsi="Franklin Gothic Book" w:cs="Times New Roman"/>
          <w:sz w:val="20"/>
          <w:szCs w:val="20"/>
        </w:rPr>
        <w:t>In cereals</w:t>
      </w:r>
      <w:commentRangeEnd w:id="14"/>
      <w:r w:rsidR="004A19F6">
        <w:rPr>
          <w:rStyle w:val="CommentReference"/>
        </w:rPr>
        <w:commentReference w:id="14"/>
      </w:r>
      <w:r w:rsidRPr="00580F99">
        <w:rPr>
          <w:rFonts w:ascii="Franklin Gothic Book" w:hAnsi="Franklin Gothic Book" w:cs="Times New Roman"/>
          <w:sz w:val="20"/>
          <w:szCs w:val="20"/>
        </w:rPr>
        <w:t>, there are two different mechanism</w:t>
      </w:r>
      <w:ins w:id="15" w:author="Reviewer" w:date="2021-02-02T20:42:00Z">
        <w:r w:rsidR="004A19F6">
          <w:rPr>
            <w:rFonts w:ascii="Franklin Gothic Book" w:hAnsi="Franklin Gothic Book" w:cs="Times New Roman"/>
            <w:sz w:val="20"/>
            <w:szCs w:val="20"/>
          </w:rPr>
          <w:t>s</w:t>
        </w:r>
      </w:ins>
      <w:r w:rsidRPr="00580F99">
        <w:rPr>
          <w:rFonts w:ascii="Franklin Gothic Book" w:hAnsi="Franklin Gothic Book" w:cs="Times New Roman"/>
          <w:sz w:val="20"/>
          <w:szCs w:val="20"/>
        </w:rPr>
        <w:t xml:space="preserve"> of </w:t>
      </w:r>
      <w:ins w:id="16" w:author="Reviewer" w:date="2021-02-02T20:42:00Z">
        <w:r w:rsidR="004A19F6">
          <w:rPr>
            <w:rFonts w:ascii="Franklin Gothic Book" w:hAnsi="Franklin Gothic Book" w:cs="Times New Roman"/>
            <w:sz w:val="20"/>
            <w:szCs w:val="20"/>
          </w:rPr>
          <w:t xml:space="preserve">the </w:t>
        </w:r>
      </w:ins>
      <w:r w:rsidRPr="00580F99">
        <w:rPr>
          <w:rFonts w:ascii="Franklin Gothic Book" w:hAnsi="Franklin Gothic Book" w:cs="Times New Roman"/>
          <w:sz w:val="20"/>
          <w:szCs w:val="20"/>
        </w:rPr>
        <w:t xml:space="preserve">photosynthetic </w:t>
      </w:r>
      <w:r w:rsidR="00405B7A" w:rsidRPr="00580F99">
        <w:rPr>
          <w:rFonts w:ascii="Franklin Gothic Book" w:hAnsi="Franklin Gothic Book" w:cs="Times New Roman"/>
          <w:sz w:val="20"/>
          <w:szCs w:val="20"/>
        </w:rPr>
        <w:t xml:space="preserve">process </w:t>
      </w:r>
      <w:ins w:id="17" w:author="Reviewer" w:date="2021-02-02T20:42:00Z">
        <w:r w:rsidR="004A19F6">
          <w:rPr>
            <w:rFonts w:ascii="Franklin Gothic Book" w:hAnsi="Franklin Gothic Book" w:cs="Times New Roman"/>
            <w:sz w:val="20"/>
            <w:szCs w:val="20"/>
          </w:rPr>
          <w:t xml:space="preserve">that </w:t>
        </w:r>
      </w:ins>
      <w:r w:rsidR="00405B7A" w:rsidRPr="00580F99">
        <w:rPr>
          <w:rFonts w:ascii="Franklin Gothic Book" w:hAnsi="Franklin Gothic Book" w:cs="Times New Roman"/>
          <w:sz w:val="20"/>
          <w:szCs w:val="20"/>
        </w:rPr>
        <w:t>happens based on the fixation of CO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xml:space="preserve"> by their respective enzymes.  RuBisCO, the most abundant protein in the world, that plays a key role in CO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xml:space="preserve"> fixation of C</w:t>
      </w:r>
      <w:r w:rsidR="00405B7A" w:rsidRPr="00580F99">
        <w:rPr>
          <w:rFonts w:ascii="Franklin Gothic Book" w:hAnsi="Franklin Gothic Book" w:cs="Times New Roman"/>
          <w:sz w:val="20"/>
          <w:szCs w:val="20"/>
          <w:vertAlign w:val="subscript"/>
        </w:rPr>
        <w:t>3</w:t>
      </w:r>
      <w:r w:rsidR="00405B7A" w:rsidRPr="00580F99">
        <w:rPr>
          <w:rFonts w:ascii="Franklin Gothic Book" w:hAnsi="Franklin Gothic Book" w:cs="Times New Roman"/>
          <w:sz w:val="20"/>
          <w:szCs w:val="20"/>
        </w:rPr>
        <w:t xml:space="preserve"> plants, however the enzyme shows affinity towards both CO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xml:space="preserve"> and 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Later, the C4 pathway was evolved; it was an elaborated version of C</w:t>
      </w:r>
      <w:r w:rsidR="00405B7A" w:rsidRPr="00580F99">
        <w:rPr>
          <w:rFonts w:ascii="Franklin Gothic Book" w:hAnsi="Franklin Gothic Book" w:cs="Times New Roman"/>
          <w:sz w:val="20"/>
          <w:szCs w:val="20"/>
          <w:vertAlign w:val="subscript"/>
        </w:rPr>
        <w:t>3</w:t>
      </w:r>
      <w:r w:rsidR="00405B7A" w:rsidRPr="00580F99">
        <w:rPr>
          <w:rFonts w:ascii="Franklin Gothic Book" w:hAnsi="Franklin Gothic Book" w:cs="Times New Roman"/>
          <w:sz w:val="20"/>
          <w:szCs w:val="20"/>
        </w:rPr>
        <w:t xml:space="preserve"> pathway. In C</w:t>
      </w:r>
      <w:r w:rsidR="00405B7A" w:rsidRPr="00580F99">
        <w:rPr>
          <w:rFonts w:ascii="Franklin Gothic Book" w:hAnsi="Franklin Gothic Book" w:cs="Times New Roman"/>
          <w:sz w:val="20"/>
          <w:szCs w:val="20"/>
          <w:vertAlign w:val="subscript"/>
        </w:rPr>
        <w:t>4</w:t>
      </w:r>
      <w:r w:rsidR="00405B7A" w:rsidRPr="00580F99">
        <w:rPr>
          <w:rFonts w:ascii="Franklin Gothic Book" w:hAnsi="Franklin Gothic Book" w:cs="Times New Roman"/>
          <w:sz w:val="20"/>
          <w:szCs w:val="20"/>
        </w:rPr>
        <w:t xml:space="preserve"> pathway, Phosphoenolpyruvate (PEP) an enzyme shows more affinity</w:t>
      </w:r>
      <w:r w:rsidR="008221F0" w:rsidRPr="00580F99">
        <w:rPr>
          <w:rFonts w:ascii="Franklin Gothic Book" w:hAnsi="Franklin Gothic Book" w:cs="Times New Roman"/>
          <w:sz w:val="20"/>
          <w:szCs w:val="20"/>
        </w:rPr>
        <w:t xml:space="preserve"> towards</w:t>
      </w:r>
      <w:r w:rsidR="00405B7A" w:rsidRPr="00580F99">
        <w:rPr>
          <w:rFonts w:ascii="Franklin Gothic Book" w:hAnsi="Franklin Gothic Book" w:cs="Times New Roman"/>
          <w:sz w:val="20"/>
          <w:szCs w:val="20"/>
        </w:rPr>
        <w:t xml:space="preserve"> CO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xml:space="preserve"> than O</w:t>
      </w:r>
      <w:r w:rsidR="00405B7A" w:rsidRPr="00580F99">
        <w:rPr>
          <w:rFonts w:ascii="Franklin Gothic Book" w:hAnsi="Franklin Gothic Book" w:cs="Times New Roman"/>
          <w:sz w:val="20"/>
          <w:szCs w:val="20"/>
          <w:vertAlign w:val="subscript"/>
        </w:rPr>
        <w:t>2</w:t>
      </w:r>
      <w:r w:rsidR="00405B7A" w:rsidRPr="00580F99">
        <w:rPr>
          <w:rFonts w:ascii="Franklin Gothic Book" w:hAnsi="Franklin Gothic Book" w:cs="Times New Roman"/>
          <w:sz w:val="20"/>
          <w:szCs w:val="20"/>
        </w:rPr>
        <w:t xml:space="preserve">, that </w:t>
      </w:r>
      <w:r w:rsidR="008221F0" w:rsidRPr="00580F99">
        <w:rPr>
          <w:rFonts w:ascii="Franklin Gothic Book" w:hAnsi="Franklin Gothic Book" w:cs="Times New Roman"/>
          <w:sz w:val="20"/>
          <w:szCs w:val="20"/>
        </w:rPr>
        <w:t>reduces the wastage of energy by reduced photorespiration process. C</w:t>
      </w:r>
      <w:r w:rsidR="008221F0" w:rsidRPr="00580F99">
        <w:rPr>
          <w:rFonts w:ascii="Franklin Gothic Book" w:hAnsi="Franklin Gothic Book" w:cs="Times New Roman"/>
          <w:sz w:val="20"/>
          <w:szCs w:val="20"/>
          <w:vertAlign w:val="subscript"/>
        </w:rPr>
        <w:t>4</w:t>
      </w:r>
      <w:r w:rsidR="008221F0" w:rsidRPr="00580F99">
        <w:rPr>
          <w:rFonts w:ascii="Franklin Gothic Book" w:hAnsi="Franklin Gothic Book" w:cs="Times New Roman"/>
          <w:sz w:val="20"/>
          <w:szCs w:val="20"/>
        </w:rPr>
        <w:t xml:space="preserve"> Photosynthetic pathway showed wide adaptation to high temperature, dryness and high light intensities, in addition it had high water use efficiency and nitrogen use efficiency. C</w:t>
      </w:r>
      <w:r w:rsidR="008221F0" w:rsidRPr="00580F99">
        <w:rPr>
          <w:rFonts w:ascii="Franklin Gothic Book" w:hAnsi="Franklin Gothic Book" w:cs="Times New Roman"/>
          <w:sz w:val="20"/>
          <w:szCs w:val="20"/>
          <w:vertAlign w:val="subscript"/>
        </w:rPr>
        <w:t>4</w:t>
      </w:r>
      <w:r w:rsidR="008221F0" w:rsidRPr="00580F99">
        <w:rPr>
          <w:rFonts w:ascii="Franklin Gothic Book" w:hAnsi="Franklin Gothic Book" w:cs="Times New Roman"/>
          <w:sz w:val="20"/>
          <w:szCs w:val="20"/>
        </w:rPr>
        <w:t xml:space="preserve"> plants dominated most of the tropical and sub-tropical regions (Edwards </w:t>
      </w:r>
      <w:r w:rsidR="008221F0" w:rsidRPr="00580F99">
        <w:rPr>
          <w:rFonts w:ascii="Franklin Gothic Book" w:hAnsi="Franklin Gothic Book" w:cs="Times New Roman"/>
          <w:i/>
          <w:sz w:val="20"/>
          <w:szCs w:val="20"/>
        </w:rPr>
        <w:t>et al.,</w:t>
      </w:r>
      <w:r w:rsidR="008221F0" w:rsidRPr="00580F99">
        <w:rPr>
          <w:rFonts w:ascii="Franklin Gothic Book" w:hAnsi="Franklin Gothic Book" w:cs="Times New Roman"/>
          <w:sz w:val="20"/>
          <w:szCs w:val="20"/>
        </w:rPr>
        <w:t xml:space="preserve"> 2010). The C</w:t>
      </w:r>
      <w:r w:rsidR="008221F0" w:rsidRPr="00580F99">
        <w:rPr>
          <w:rFonts w:ascii="Franklin Gothic Book" w:hAnsi="Franklin Gothic Book" w:cs="Times New Roman"/>
          <w:sz w:val="20"/>
          <w:szCs w:val="20"/>
          <w:vertAlign w:val="subscript"/>
        </w:rPr>
        <w:t>4</w:t>
      </w:r>
      <w:r w:rsidR="008221F0" w:rsidRPr="00580F99">
        <w:rPr>
          <w:rFonts w:ascii="Franklin Gothic Book" w:hAnsi="Franklin Gothic Book" w:cs="Times New Roman"/>
          <w:sz w:val="20"/>
          <w:szCs w:val="20"/>
        </w:rPr>
        <w:t xml:space="preserve"> photosynthetic pathway was evolved by undergone numerous anatomical and biochemical variations compared to C</w:t>
      </w:r>
      <w:r w:rsidR="008221F0" w:rsidRPr="00580F99">
        <w:rPr>
          <w:rFonts w:ascii="Franklin Gothic Book" w:hAnsi="Franklin Gothic Book" w:cs="Times New Roman"/>
          <w:sz w:val="20"/>
          <w:szCs w:val="20"/>
          <w:vertAlign w:val="subscript"/>
        </w:rPr>
        <w:t>3</w:t>
      </w:r>
      <w:r w:rsidR="008221F0" w:rsidRPr="00580F99">
        <w:rPr>
          <w:rFonts w:ascii="Franklin Gothic Book" w:hAnsi="Franklin Gothic Book" w:cs="Times New Roman"/>
          <w:sz w:val="20"/>
          <w:szCs w:val="20"/>
        </w:rPr>
        <w:t xml:space="preserve"> plants</w:t>
      </w:r>
      <w:r w:rsidR="00580F99" w:rsidRPr="00580F99">
        <w:rPr>
          <w:rFonts w:ascii="Franklin Gothic Book" w:hAnsi="Franklin Gothic Book" w:cs="Times New Roman"/>
          <w:sz w:val="20"/>
          <w:szCs w:val="20"/>
        </w:rPr>
        <w:t>, that helps in increased CO</w:t>
      </w:r>
      <w:r w:rsidR="00580F99" w:rsidRPr="00580F99">
        <w:rPr>
          <w:rFonts w:ascii="Franklin Gothic Book" w:hAnsi="Franklin Gothic Book" w:cs="Times New Roman"/>
          <w:sz w:val="20"/>
          <w:szCs w:val="20"/>
          <w:vertAlign w:val="subscript"/>
        </w:rPr>
        <w:t>2</w:t>
      </w:r>
      <w:r w:rsidR="00580F99" w:rsidRPr="00580F99">
        <w:rPr>
          <w:rFonts w:ascii="Franklin Gothic Book" w:hAnsi="Franklin Gothic Book" w:cs="Times New Roman"/>
          <w:sz w:val="20"/>
          <w:szCs w:val="20"/>
        </w:rPr>
        <w:t xml:space="preserve"> concentration around RuBisCO in bundle sheath cells (Gowik and Westhoff 2011) and even though, temperature was increased photorespiration process was reduced (Walker </w:t>
      </w:r>
      <w:r w:rsidR="00580F99" w:rsidRPr="00580F99">
        <w:rPr>
          <w:rFonts w:ascii="Franklin Gothic Book" w:hAnsi="Franklin Gothic Book" w:cs="Times New Roman"/>
          <w:i/>
          <w:sz w:val="20"/>
          <w:szCs w:val="20"/>
        </w:rPr>
        <w:t>et al.,</w:t>
      </w:r>
      <w:r w:rsidR="00580F99" w:rsidRPr="00580F99">
        <w:rPr>
          <w:rFonts w:ascii="Franklin Gothic Book" w:hAnsi="Franklin Gothic Book" w:cs="Times New Roman"/>
          <w:sz w:val="20"/>
          <w:szCs w:val="20"/>
        </w:rPr>
        <w:t xml:space="preserve"> 2016). So, the plants with reduced photorespiration process and increasing productivity need to be developed in order to meet out the future demands (Peterhansel </w:t>
      </w:r>
      <w:r w:rsidR="00580F99" w:rsidRPr="00580F99">
        <w:rPr>
          <w:rFonts w:ascii="Franklin Gothic Book" w:hAnsi="Franklin Gothic Book" w:cs="Times New Roman"/>
          <w:i/>
          <w:sz w:val="20"/>
          <w:szCs w:val="20"/>
        </w:rPr>
        <w:t>et al.,</w:t>
      </w:r>
      <w:r w:rsidR="00580F99" w:rsidRPr="00580F99">
        <w:rPr>
          <w:rFonts w:ascii="Franklin Gothic Book" w:hAnsi="Franklin Gothic Book" w:cs="Times New Roman"/>
          <w:sz w:val="20"/>
          <w:szCs w:val="20"/>
        </w:rPr>
        <w:t xml:space="preserve"> 2013)</w:t>
      </w:r>
      <w:r w:rsidR="00580F99">
        <w:rPr>
          <w:rFonts w:ascii="Franklin Gothic Book" w:hAnsi="Franklin Gothic Book" w:cs="Times New Roman"/>
          <w:sz w:val="20"/>
          <w:szCs w:val="20"/>
        </w:rPr>
        <w:t>.</w:t>
      </w:r>
      <w:ins w:id="18" w:author="Reviewer" w:date="2021-02-02T20:53:00Z">
        <w:r w:rsidR="00A55CCB">
          <w:rPr>
            <w:rFonts w:ascii="Franklin Gothic Book" w:hAnsi="Franklin Gothic Book" w:cs="Times New Roman"/>
            <w:sz w:val="20"/>
            <w:szCs w:val="20"/>
          </w:rPr>
          <w:t xml:space="preserve"> </w:t>
        </w:r>
      </w:ins>
    </w:p>
    <w:p w14:paraId="163F40FE" w14:textId="592C661A" w:rsidR="00A55CCB" w:rsidRPr="00580F99" w:rsidRDefault="00A55CCB" w:rsidP="00871F7C">
      <w:pPr>
        <w:spacing w:line="240" w:lineRule="auto"/>
        <w:ind w:firstLine="720"/>
        <w:jc w:val="both"/>
        <w:rPr>
          <w:rFonts w:ascii="Franklin Gothic Book" w:hAnsi="Franklin Gothic Book" w:cs="Times New Roman"/>
          <w:sz w:val="20"/>
          <w:szCs w:val="20"/>
        </w:rPr>
      </w:pPr>
      <w:ins w:id="19" w:author="Reviewer" w:date="2021-02-02T20:53:00Z">
        <w:r>
          <w:rPr>
            <w:rFonts w:ascii="Franklin Gothic Book" w:hAnsi="Franklin Gothic Book" w:cs="Times New Roman"/>
            <w:sz w:val="20"/>
            <w:szCs w:val="20"/>
          </w:rPr>
          <w:t xml:space="preserve">Author please provide </w:t>
        </w:r>
      </w:ins>
      <w:ins w:id="20" w:author="Reviewer" w:date="2021-02-02T20:54:00Z">
        <w:r>
          <w:rPr>
            <w:rFonts w:ascii="Franklin Gothic Book" w:hAnsi="Franklin Gothic Book" w:cs="Times New Roman"/>
            <w:sz w:val="20"/>
            <w:szCs w:val="20"/>
          </w:rPr>
          <w:t>your review questions</w:t>
        </w:r>
      </w:ins>
    </w:p>
    <w:p w14:paraId="624C5960" w14:textId="77777777" w:rsidR="001025F4" w:rsidRPr="00FD6ACB" w:rsidRDefault="00FD6ACB" w:rsidP="00871F7C">
      <w:pPr>
        <w:spacing w:line="240" w:lineRule="auto"/>
        <w:rPr>
          <w:rFonts w:ascii="Franklin Gothic Book" w:hAnsi="Franklin Gothic Book" w:cs="Times New Roman"/>
          <w:b/>
        </w:rPr>
      </w:pPr>
      <w:r w:rsidRPr="00FD6ACB">
        <w:rPr>
          <w:rFonts w:ascii="Franklin Gothic Book" w:hAnsi="Franklin Gothic Book" w:cs="Times New Roman"/>
          <w:b/>
        </w:rPr>
        <w:t>IMPORTANCE OF PHOTOSYNTHESIS AND PHOTORESPIRATION:</w:t>
      </w:r>
    </w:p>
    <w:p w14:paraId="260DB216" w14:textId="77777777" w:rsidR="004227A5" w:rsidRPr="008F75EF" w:rsidRDefault="009E4918" w:rsidP="00871F7C">
      <w:pPr>
        <w:spacing w:line="240" w:lineRule="auto"/>
        <w:ind w:firstLine="360"/>
        <w:jc w:val="both"/>
        <w:rPr>
          <w:rFonts w:ascii="Franklin Gothic Book" w:hAnsi="Franklin Gothic Book" w:cs="Times New Roman"/>
          <w:sz w:val="20"/>
          <w:szCs w:val="20"/>
        </w:rPr>
      </w:pPr>
      <w:r w:rsidRPr="008F75EF">
        <w:rPr>
          <w:rFonts w:ascii="Franklin Gothic Book" w:hAnsi="Franklin Gothic Book" w:cs="Times New Roman"/>
          <w:sz w:val="20"/>
          <w:szCs w:val="20"/>
        </w:rPr>
        <w:t>Photosynthesis is a chemical process that utilizes the light energy from sun and converts it into biochemical energy. It plays a major in plants and supports all life on earth. Plant growth and development is primarily depends on photosynthesis</w:t>
      </w:r>
      <w:r w:rsidR="0040646A" w:rsidRPr="008F75EF">
        <w:rPr>
          <w:rFonts w:ascii="Franklin Gothic Book" w:hAnsi="Franklin Gothic Book" w:cs="Times New Roman"/>
          <w:sz w:val="20"/>
          <w:szCs w:val="20"/>
        </w:rPr>
        <w:t xml:space="preserve"> (Evans 2013)</w:t>
      </w:r>
      <w:r w:rsidRPr="008F75EF">
        <w:rPr>
          <w:rFonts w:ascii="Franklin Gothic Book" w:hAnsi="Franklin Gothic Book" w:cs="Times New Roman"/>
          <w:sz w:val="20"/>
          <w:szCs w:val="20"/>
        </w:rPr>
        <w:t>. The assimilatory power ATP and NADPH</w:t>
      </w:r>
      <w:r w:rsidRPr="008F75EF">
        <w:rPr>
          <w:rFonts w:ascii="Franklin Gothic Book" w:hAnsi="Franklin Gothic Book" w:cs="Times New Roman"/>
          <w:sz w:val="20"/>
          <w:szCs w:val="20"/>
          <w:vertAlign w:val="subscript"/>
        </w:rPr>
        <w:t>2</w:t>
      </w:r>
      <w:r w:rsidRPr="008F75EF">
        <w:rPr>
          <w:rFonts w:ascii="Franklin Gothic Book" w:hAnsi="Franklin Gothic Book" w:cs="Times New Roman"/>
          <w:sz w:val="20"/>
          <w:szCs w:val="20"/>
        </w:rPr>
        <w:t xml:space="preserve"> produced during the light reaction is utilized in carbon fixation process of C</w:t>
      </w:r>
      <w:r w:rsidRPr="008F75EF">
        <w:rPr>
          <w:rFonts w:ascii="Franklin Gothic Book" w:hAnsi="Franklin Gothic Book" w:cs="Times New Roman"/>
          <w:sz w:val="20"/>
          <w:szCs w:val="20"/>
          <w:vertAlign w:val="subscript"/>
        </w:rPr>
        <w:t>3</w:t>
      </w:r>
      <w:r w:rsidRPr="008F75EF">
        <w:rPr>
          <w:rFonts w:ascii="Franklin Gothic Book" w:hAnsi="Franklin Gothic Book" w:cs="Times New Roman"/>
          <w:sz w:val="20"/>
          <w:szCs w:val="20"/>
        </w:rPr>
        <w:t xml:space="preserve"> and C</w:t>
      </w:r>
      <w:r w:rsidRPr="008F75EF">
        <w:rPr>
          <w:rFonts w:ascii="Franklin Gothic Book" w:hAnsi="Franklin Gothic Book" w:cs="Times New Roman"/>
          <w:sz w:val="20"/>
          <w:szCs w:val="20"/>
          <w:vertAlign w:val="subscript"/>
        </w:rPr>
        <w:t>4</w:t>
      </w:r>
      <w:r w:rsidRPr="008F75EF">
        <w:rPr>
          <w:rFonts w:ascii="Franklin Gothic Book" w:hAnsi="Franklin Gothic Book" w:cs="Times New Roman"/>
          <w:sz w:val="20"/>
          <w:szCs w:val="20"/>
        </w:rPr>
        <w:t xml:space="preserve"> plants. </w:t>
      </w:r>
      <w:r w:rsidR="0071503A" w:rsidRPr="008F75EF">
        <w:rPr>
          <w:rFonts w:ascii="Franklin Gothic Book" w:hAnsi="Franklin Gothic Book" w:cs="Times New Roman"/>
          <w:sz w:val="20"/>
          <w:szCs w:val="20"/>
        </w:rPr>
        <w:t xml:space="preserve"> The fixed CO</w:t>
      </w:r>
      <w:r w:rsidR="0071503A" w:rsidRPr="008F75EF">
        <w:rPr>
          <w:rFonts w:ascii="Franklin Gothic Book" w:hAnsi="Franklin Gothic Book" w:cs="Times New Roman"/>
          <w:sz w:val="20"/>
          <w:szCs w:val="20"/>
          <w:vertAlign w:val="subscript"/>
        </w:rPr>
        <w:t>2</w:t>
      </w:r>
      <w:r w:rsidR="0071503A" w:rsidRPr="008F75EF">
        <w:rPr>
          <w:rFonts w:ascii="Franklin Gothic Book" w:hAnsi="Franklin Gothic Book" w:cs="Times New Roman"/>
          <w:sz w:val="20"/>
          <w:szCs w:val="20"/>
        </w:rPr>
        <w:t xml:space="preserve"> is converted into carbohydrate </w:t>
      </w:r>
      <w:r w:rsidR="00186B60" w:rsidRPr="008F75EF">
        <w:rPr>
          <w:rFonts w:ascii="Franklin Gothic Book" w:hAnsi="Franklin Gothic Book" w:cs="Times New Roman"/>
          <w:sz w:val="20"/>
          <w:szCs w:val="20"/>
        </w:rPr>
        <w:t>and later,</w:t>
      </w:r>
      <w:r w:rsidR="0071503A" w:rsidRPr="008F75EF">
        <w:rPr>
          <w:rFonts w:ascii="Franklin Gothic Book" w:hAnsi="Franklin Gothic Book" w:cs="Times New Roman"/>
          <w:sz w:val="20"/>
          <w:szCs w:val="20"/>
        </w:rPr>
        <w:t xml:space="preserve"> carbohydrate</w:t>
      </w:r>
      <w:r w:rsidR="00186B60" w:rsidRPr="008F75EF">
        <w:rPr>
          <w:rFonts w:ascii="Franklin Gothic Book" w:hAnsi="Franklin Gothic Book" w:cs="Times New Roman"/>
          <w:sz w:val="20"/>
          <w:szCs w:val="20"/>
        </w:rPr>
        <w:t>s are oxidized to release energy</w:t>
      </w:r>
      <w:r w:rsidR="001025F4" w:rsidRPr="008F75EF">
        <w:rPr>
          <w:rFonts w:ascii="Franklin Gothic Book" w:hAnsi="Franklin Gothic Book" w:cs="Times New Roman"/>
          <w:sz w:val="20"/>
          <w:szCs w:val="20"/>
        </w:rPr>
        <w:t>,</w:t>
      </w:r>
      <w:r w:rsidR="00186B60" w:rsidRPr="008F75EF">
        <w:rPr>
          <w:rFonts w:ascii="Franklin Gothic Book" w:hAnsi="Franklin Gothic Book" w:cs="Times New Roman"/>
          <w:sz w:val="20"/>
          <w:szCs w:val="20"/>
        </w:rPr>
        <w:t xml:space="preserve"> so as to maintain the cellular </w:t>
      </w:r>
      <w:r w:rsidR="001025F4" w:rsidRPr="008F75EF">
        <w:rPr>
          <w:rFonts w:ascii="Franklin Gothic Book" w:hAnsi="Franklin Gothic Book" w:cs="Times New Roman"/>
          <w:sz w:val="20"/>
          <w:szCs w:val="20"/>
        </w:rPr>
        <w:t>respiration</w:t>
      </w:r>
      <w:r w:rsidR="00F92875" w:rsidRPr="008F75EF">
        <w:rPr>
          <w:rFonts w:ascii="Franklin Gothic Book" w:hAnsi="Franklin Gothic Book" w:cs="Times New Roman"/>
          <w:sz w:val="20"/>
          <w:szCs w:val="20"/>
        </w:rPr>
        <w:t xml:space="preserve"> (Laisk </w:t>
      </w:r>
      <w:r w:rsidR="00F92875" w:rsidRPr="008F75EF">
        <w:rPr>
          <w:rFonts w:ascii="Franklin Gothic Book" w:hAnsi="Franklin Gothic Book" w:cs="Times New Roman"/>
          <w:i/>
          <w:sz w:val="20"/>
          <w:szCs w:val="20"/>
        </w:rPr>
        <w:t>et al.,</w:t>
      </w:r>
      <w:r w:rsidR="00F92875" w:rsidRPr="008F75EF">
        <w:rPr>
          <w:rFonts w:ascii="Franklin Gothic Book" w:hAnsi="Franklin Gothic Book" w:cs="Times New Roman"/>
          <w:sz w:val="20"/>
          <w:szCs w:val="20"/>
        </w:rPr>
        <w:t xml:space="preserve"> 1984)</w:t>
      </w:r>
      <w:r w:rsidR="001025F4" w:rsidRPr="008F75EF">
        <w:rPr>
          <w:rFonts w:ascii="Franklin Gothic Book" w:hAnsi="Franklin Gothic Book" w:cs="Times New Roman"/>
          <w:sz w:val="20"/>
          <w:szCs w:val="20"/>
        </w:rPr>
        <w:t xml:space="preserve">. Also, the oxygen released during photosynthetic process supports the survival of many living organisms on earth. </w:t>
      </w:r>
    </w:p>
    <w:p w14:paraId="7675B348" w14:textId="77777777" w:rsidR="00821C4E" w:rsidRPr="000A7866" w:rsidRDefault="00CE05E6" w:rsidP="00871F7C">
      <w:pPr>
        <w:spacing w:line="240" w:lineRule="auto"/>
        <w:ind w:firstLine="360"/>
        <w:jc w:val="both"/>
        <w:rPr>
          <w:rFonts w:ascii="Times New Roman" w:hAnsi="Times New Roman" w:cs="Times New Roman"/>
          <w:sz w:val="24"/>
          <w:szCs w:val="24"/>
        </w:rPr>
      </w:pPr>
      <w:r w:rsidRPr="008F75EF">
        <w:rPr>
          <w:rFonts w:ascii="Franklin Gothic Book" w:hAnsi="Franklin Gothic Book" w:cs="Times New Roman"/>
          <w:sz w:val="20"/>
          <w:szCs w:val="20"/>
        </w:rPr>
        <w:lastRenderedPageBreak/>
        <w:t>Photorespirati</w:t>
      </w:r>
      <w:r w:rsidR="001C1279" w:rsidRPr="008F75EF">
        <w:rPr>
          <w:rFonts w:ascii="Franklin Gothic Book" w:hAnsi="Franklin Gothic Book" w:cs="Times New Roman"/>
          <w:sz w:val="20"/>
          <w:szCs w:val="20"/>
        </w:rPr>
        <w:t>on</w:t>
      </w:r>
      <w:r w:rsidRPr="008F75EF">
        <w:rPr>
          <w:rFonts w:ascii="Franklin Gothic Book" w:hAnsi="Franklin Gothic Book" w:cs="Times New Roman"/>
          <w:sz w:val="20"/>
          <w:szCs w:val="20"/>
        </w:rPr>
        <w:t xml:space="preserve"> is the respiratory process occurs in </w:t>
      </w:r>
      <w:r w:rsidR="001C1279" w:rsidRPr="008F75EF">
        <w:rPr>
          <w:rFonts w:ascii="Franklin Gothic Book" w:hAnsi="Franklin Gothic Book" w:cs="Times New Roman"/>
          <w:sz w:val="20"/>
          <w:szCs w:val="20"/>
        </w:rPr>
        <w:t xml:space="preserve">chloroplast of the </w:t>
      </w:r>
      <w:r w:rsidRPr="008F75EF">
        <w:rPr>
          <w:rFonts w:ascii="Franklin Gothic Book" w:hAnsi="Franklin Gothic Book" w:cs="Times New Roman"/>
          <w:sz w:val="20"/>
          <w:szCs w:val="20"/>
        </w:rPr>
        <w:t>plant in presence of light, when the enzyme RUBP combines with O</w:t>
      </w:r>
      <w:r w:rsidRPr="008F75EF">
        <w:rPr>
          <w:rFonts w:ascii="Franklin Gothic Book" w:hAnsi="Franklin Gothic Book" w:cs="Times New Roman"/>
          <w:sz w:val="20"/>
          <w:szCs w:val="20"/>
          <w:vertAlign w:val="subscript"/>
        </w:rPr>
        <w:t>2</w:t>
      </w:r>
      <w:r w:rsidRPr="008F75EF">
        <w:rPr>
          <w:rFonts w:ascii="Franklin Gothic Book" w:hAnsi="Franklin Gothic Book" w:cs="Times New Roman"/>
          <w:sz w:val="20"/>
          <w:szCs w:val="20"/>
        </w:rPr>
        <w:t xml:space="preserve"> instead of CO</w:t>
      </w:r>
      <w:r w:rsidRPr="008F75EF">
        <w:rPr>
          <w:rFonts w:ascii="Franklin Gothic Book" w:hAnsi="Franklin Gothic Book" w:cs="Times New Roman"/>
          <w:sz w:val="20"/>
          <w:szCs w:val="20"/>
          <w:vertAlign w:val="subscript"/>
        </w:rPr>
        <w:t>2</w:t>
      </w:r>
      <w:r w:rsidRPr="008F75EF">
        <w:rPr>
          <w:rFonts w:ascii="Franklin Gothic Book" w:hAnsi="Franklin Gothic Book" w:cs="Times New Roman"/>
          <w:sz w:val="20"/>
          <w:szCs w:val="20"/>
        </w:rPr>
        <w:t xml:space="preserve">. It is considered as a wasteful process in plants where ¾ </w:t>
      </w:r>
      <w:r w:rsidRPr="008F75EF">
        <w:rPr>
          <w:rFonts w:ascii="Franklin Gothic Book" w:hAnsi="Franklin Gothic Book" w:cs="Times New Roman"/>
          <w:sz w:val="20"/>
          <w:szCs w:val="20"/>
          <w:vertAlign w:val="superscript"/>
        </w:rPr>
        <w:t>th</w:t>
      </w:r>
      <w:r w:rsidRPr="008F75EF">
        <w:rPr>
          <w:rFonts w:ascii="Franklin Gothic Book" w:hAnsi="Franklin Gothic Book" w:cs="Times New Roman"/>
          <w:sz w:val="20"/>
          <w:szCs w:val="20"/>
        </w:rPr>
        <w:t xml:space="preserve"> of the carbon is recovered as 3-phosphoglycerate and the remaining carbon is released as CO2</w:t>
      </w:r>
      <w:r w:rsidR="005F1EDD" w:rsidRPr="008F75EF">
        <w:rPr>
          <w:rFonts w:ascii="Franklin Gothic Book" w:hAnsi="Franklin Gothic Book" w:cs="Times New Roman"/>
          <w:sz w:val="20"/>
          <w:szCs w:val="20"/>
        </w:rPr>
        <w:t xml:space="preserve"> (Sage </w:t>
      </w:r>
      <w:r w:rsidR="005F1EDD" w:rsidRPr="008F75EF">
        <w:rPr>
          <w:rFonts w:ascii="Franklin Gothic Book" w:hAnsi="Franklin Gothic Book" w:cs="Times New Roman"/>
          <w:i/>
          <w:sz w:val="20"/>
          <w:szCs w:val="20"/>
        </w:rPr>
        <w:t>et al.,</w:t>
      </w:r>
      <w:r w:rsidR="005F1EDD" w:rsidRPr="008F75EF">
        <w:rPr>
          <w:rFonts w:ascii="Franklin Gothic Book" w:hAnsi="Franklin Gothic Book" w:cs="Times New Roman"/>
          <w:sz w:val="20"/>
          <w:szCs w:val="20"/>
        </w:rPr>
        <w:t xml:space="preserve"> 2012)</w:t>
      </w:r>
      <w:r w:rsidRPr="008F75EF">
        <w:rPr>
          <w:rFonts w:ascii="Franklin Gothic Book" w:hAnsi="Franklin Gothic Book" w:cs="Times New Roman"/>
          <w:sz w:val="20"/>
          <w:szCs w:val="20"/>
        </w:rPr>
        <w:t xml:space="preserve">. </w:t>
      </w:r>
      <w:r w:rsidR="001C1279" w:rsidRPr="008F75EF">
        <w:rPr>
          <w:rFonts w:ascii="Franklin Gothic Book" w:hAnsi="Franklin Gothic Book" w:cs="Times New Roman"/>
          <w:sz w:val="20"/>
          <w:szCs w:val="20"/>
        </w:rPr>
        <w:t>Even though</w:t>
      </w:r>
      <w:r w:rsidRPr="008F75EF">
        <w:rPr>
          <w:rFonts w:ascii="Franklin Gothic Book" w:hAnsi="Franklin Gothic Book" w:cs="Times New Roman"/>
          <w:sz w:val="20"/>
          <w:szCs w:val="20"/>
        </w:rPr>
        <w:t xml:space="preserve"> it is a wasteful process, </w:t>
      </w:r>
      <w:r w:rsidR="001C1279" w:rsidRPr="008F75EF">
        <w:rPr>
          <w:rFonts w:ascii="Franklin Gothic Book" w:hAnsi="Franklin Gothic Book" w:cs="Times New Roman"/>
          <w:sz w:val="20"/>
          <w:szCs w:val="20"/>
        </w:rPr>
        <w:t>photorespiration protects the plant from abiotic stress conditions (i.e drought, heat, light stress etc)</w:t>
      </w:r>
      <w:r w:rsidR="005F1EDD" w:rsidRPr="008F75EF">
        <w:rPr>
          <w:rFonts w:ascii="Franklin Gothic Book" w:hAnsi="Franklin Gothic Book" w:cs="Times New Roman"/>
          <w:sz w:val="20"/>
          <w:szCs w:val="20"/>
        </w:rPr>
        <w:t xml:space="preserve"> (Voss </w:t>
      </w:r>
      <w:r w:rsidR="005F1EDD" w:rsidRPr="008F75EF">
        <w:rPr>
          <w:rFonts w:ascii="Franklin Gothic Book" w:hAnsi="Franklin Gothic Book" w:cs="Times New Roman"/>
          <w:i/>
          <w:sz w:val="20"/>
          <w:szCs w:val="20"/>
        </w:rPr>
        <w:t>et al.,</w:t>
      </w:r>
      <w:r w:rsidR="005F1EDD" w:rsidRPr="008F75EF">
        <w:rPr>
          <w:rFonts w:ascii="Franklin Gothic Book" w:hAnsi="Franklin Gothic Book" w:cs="Times New Roman"/>
          <w:sz w:val="20"/>
          <w:szCs w:val="20"/>
        </w:rPr>
        <w:t xml:space="preserve"> 2013)</w:t>
      </w:r>
      <w:r w:rsidR="001C1279" w:rsidRPr="008F75EF">
        <w:rPr>
          <w:rFonts w:ascii="Franklin Gothic Book" w:hAnsi="Franklin Gothic Book" w:cs="Times New Roman"/>
          <w:sz w:val="20"/>
          <w:szCs w:val="20"/>
        </w:rPr>
        <w:t>. Under high light intensity and partial closure of stomata, photorespiration aids in dissipation of excess energy and protects the photosynthetic apparatus from</w:t>
      </w:r>
      <w:r w:rsidR="00821C4E" w:rsidRPr="008F75EF">
        <w:rPr>
          <w:rFonts w:ascii="Franklin Gothic Book" w:hAnsi="Franklin Gothic Book" w:cs="Times New Roman"/>
          <w:sz w:val="20"/>
          <w:szCs w:val="20"/>
        </w:rPr>
        <w:t xml:space="preserve"> photo-oxidative damage and also the plan</w:t>
      </w:r>
      <w:r w:rsidR="005F1EDD" w:rsidRPr="008F75EF">
        <w:rPr>
          <w:rFonts w:ascii="Franklin Gothic Book" w:hAnsi="Franklin Gothic Book" w:cs="Times New Roman"/>
          <w:sz w:val="20"/>
          <w:szCs w:val="20"/>
        </w:rPr>
        <w:t xml:space="preserve">t from photoinhibition process </w:t>
      </w:r>
      <w:r w:rsidR="00E02B4E" w:rsidRPr="008F75EF">
        <w:rPr>
          <w:rFonts w:ascii="Franklin Gothic Book" w:hAnsi="Franklin Gothic Book" w:cs="Times New Roman"/>
          <w:sz w:val="20"/>
          <w:szCs w:val="20"/>
        </w:rPr>
        <w:t xml:space="preserve">(Huang </w:t>
      </w:r>
      <w:r w:rsidR="00E02B4E" w:rsidRPr="008F75EF">
        <w:rPr>
          <w:rFonts w:ascii="Franklin Gothic Book" w:hAnsi="Franklin Gothic Book" w:cs="Times New Roman"/>
          <w:i/>
          <w:iCs/>
          <w:sz w:val="20"/>
          <w:szCs w:val="20"/>
        </w:rPr>
        <w:t xml:space="preserve">et.al., </w:t>
      </w:r>
      <w:r w:rsidR="00E02B4E" w:rsidRPr="008F75EF">
        <w:rPr>
          <w:rFonts w:ascii="Franklin Gothic Book" w:hAnsi="Franklin Gothic Book" w:cs="Times New Roman"/>
          <w:sz w:val="20"/>
          <w:szCs w:val="20"/>
        </w:rPr>
        <w:t>2015)</w:t>
      </w:r>
      <w:r w:rsidR="00821C4E" w:rsidRPr="008F75EF">
        <w:rPr>
          <w:rFonts w:ascii="Franklin Gothic Book" w:hAnsi="Franklin Gothic Book" w:cs="Times New Roman"/>
          <w:sz w:val="20"/>
          <w:szCs w:val="20"/>
        </w:rPr>
        <w:t>.</w:t>
      </w:r>
    </w:p>
    <w:p w14:paraId="1C6BC154" w14:textId="72528C89" w:rsidR="003129FD" w:rsidRDefault="00A55CCB" w:rsidP="00871F7C">
      <w:pPr>
        <w:spacing w:line="240" w:lineRule="auto"/>
        <w:jc w:val="both"/>
        <w:rPr>
          <w:rFonts w:ascii="Franklin Gothic Book" w:hAnsi="Franklin Gothic Book" w:cs="Times New Roman"/>
          <w:b/>
        </w:rPr>
      </w:pPr>
      <w:ins w:id="21" w:author="Reviewer" w:date="2021-02-02T20:54:00Z">
        <w:r>
          <w:rPr>
            <w:rFonts w:ascii="Franklin Gothic Book" w:hAnsi="Franklin Gothic Book" w:cs="Times New Roman"/>
            <w:b/>
          </w:rPr>
          <w:t>Author please address this title with some data or graghs.</w:t>
        </w:r>
      </w:ins>
    </w:p>
    <w:p w14:paraId="6CE463D8" w14:textId="77777777" w:rsidR="00821C4E" w:rsidRPr="00FD6ACB" w:rsidRDefault="00FD6ACB" w:rsidP="00871F7C">
      <w:pPr>
        <w:spacing w:line="240" w:lineRule="auto"/>
        <w:jc w:val="both"/>
        <w:rPr>
          <w:rFonts w:ascii="Franklin Gothic Book" w:hAnsi="Franklin Gothic Book" w:cs="Times New Roman"/>
        </w:rPr>
      </w:pPr>
      <w:r w:rsidRPr="00FD6ACB">
        <w:rPr>
          <w:rFonts w:ascii="Franklin Gothic Book" w:hAnsi="Franklin Gothic Book" w:cs="Times New Roman"/>
          <w:b/>
        </w:rPr>
        <w:t>PHOTOSYNTHETIC AND RESPIRATORY PATHWAY OF C</w:t>
      </w:r>
      <w:r w:rsidRPr="00FD6ACB">
        <w:rPr>
          <w:rFonts w:ascii="Franklin Gothic Book" w:hAnsi="Franklin Gothic Book" w:cs="Times New Roman"/>
          <w:b/>
          <w:vertAlign w:val="subscript"/>
        </w:rPr>
        <w:t>3</w:t>
      </w:r>
      <w:r w:rsidRPr="00FD6ACB">
        <w:rPr>
          <w:rFonts w:ascii="Franklin Gothic Book" w:hAnsi="Franklin Gothic Book" w:cs="Times New Roman"/>
          <w:b/>
        </w:rPr>
        <w:t xml:space="preserve"> PLANTS:</w:t>
      </w:r>
    </w:p>
    <w:p w14:paraId="10D73561" w14:textId="77777777" w:rsidR="002D41A8" w:rsidRPr="008F75EF" w:rsidRDefault="00821C4E" w:rsidP="00871F7C">
      <w:pPr>
        <w:spacing w:line="240" w:lineRule="auto"/>
        <w:jc w:val="both"/>
        <w:rPr>
          <w:rFonts w:ascii="Franklin Gothic Book" w:hAnsi="Franklin Gothic Book" w:cs="Times New Roman"/>
          <w:color w:val="222222"/>
          <w:sz w:val="20"/>
          <w:szCs w:val="20"/>
          <w:shd w:val="clear" w:color="auto" w:fill="FFFFFF"/>
        </w:rPr>
      </w:pPr>
      <w:r w:rsidRPr="008F54DA">
        <w:rPr>
          <w:rFonts w:ascii="Times New Roman" w:hAnsi="Times New Roman" w:cs="Times New Roman"/>
          <w:b/>
          <w:sz w:val="24"/>
          <w:szCs w:val="24"/>
        </w:rPr>
        <w:tab/>
      </w:r>
      <w:r w:rsidR="003E3CEC" w:rsidRPr="008F75EF">
        <w:rPr>
          <w:rFonts w:ascii="Franklin Gothic Book" w:hAnsi="Franklin Gothic Book" w:cs="Times New Roman"/>
          <w:sz w:val="20"/>
          <w:szCs w:val="20"/>
        </w:rPr>
        <w:t>In C</w:t>
      </w:r>
      <w:r w:rsidR="003E3CEC" w:rsidRPr="008F75EF">
        <w:rPr>
          <w:rFonts w:ascii="Franklin Gothic Book" w:hAnsi="Franklin Gothic Book" w:cs="Times New Roman"/>
          <w:sz w:val="20"/>
          <w:szCs w:val="20"/>
          <w:vertAlign w:val="subscript"/>
        </w:rPr>
        <w:t xml:space="preserve">3 </w:t>
      </w:r>
      <w:r w:rsidRPr="008F75EF">
        <w:rPr>
          <w:rFonts w:ascii="Franklin Gothic Book" w:hAnsi="Franklin Gothic Book" w:cs="Times New Roman"/>
          <w:sz w:val="20"/>
          <w:szCs w:val="20"/>
        </w:rPr>
        <w:t xml:space="preserve">plants like </w:t>
      </w:r>
      <w:r w:rsidR="003E3CEC" w:rsidRPr="008F75EF">
        <w:rPr>
          <w:rFonts w:ascii="Franklin Gothic Book" w:hAnsi="Franklin Gothic Book" w:cs="Times New Roman"/>
          <w:color w:val="222222"/>
          <w:sz w:val="20"/>
          <w:szCs w:val="20"/>
          <w:shd w:val="clear" w:color="auto" w:fill="FFFFFF"/>
        </w:rPr>
        <w:t>wheat, </w:t>
      </w:r>
      <w:r w:rsidR="003E3CEC" w:rsidRPr="008F75EF">
        <w:rPr>
          <w:rFonts w:ascii="Franklin Gothic Book" w:hAnsi="Franklin Gothic Book" w:cs="Times New Roman"/>
          <w:bCs/>
          <w:color w:val="222222"/>
          <w:sz w:val="20"/>
          <w:szCs w:val="20"/>
          <w:shd w:val="clear" w:color="auto" w:fill="FFFFFF"/>
        </w:rPr>
        <w:t>rice</w:t>
      </w:r>
      <w:r w:rsidR="003E3CEC" w:rsidRPr="008F75EF">
        <w:rPr>
          <w:rFonts w:ascii="Franklin Gothic Book" w:hAnsi="Franklin Gothic Book" w:cs="Times New Roman"/>
          <w:color w:val="222222"/>
          <w:sz w:val="20"/>
          <w:szCs w:val="20"/>
          <w:shd w:val="clear" w:color="auto" w:fill="FFFFFF"/>
        </w:rPr>
        <w:t>, barley, oats, peanuts, cotton, sugar beets, tobacco, spinach, soybeans</w:t>
      </w:r>
      <w:r w:rsidR="002D41A8" w:rsidRPr="008F75EF">
        <w:rPr>
          <w:rFonts w:ascii="Franklin Gothic Book" w:hAnsi="Franklin Gothic Book" w:cs="Times New Roman"/>
          <w:color w:val="222222"/>
          <w:sz w:val="20"/>
          <w:szCs w:val="20"/>
          <w:shd w:val="clear" w:color="auto" w:fill="FFFFFF"/>
        </w:rPr>
        <w:t>, etc.,</w:t>
      </w:r>
      <w:r w:rsidR="003E3CEC" w:rsidRPr="008F75EF">
        <w:rPr>
          <w:rFonts w:ascii="Franklin Gothic Book" w:hAnsi="Franklin Gothic Book" w:cs="Times New Roman"/>
          <w:color w:val="222222"/>
          <w:sz w:val="20"/>
          <w:szCs w:val="20"/>
          <w:shd w:val="clear" w:color="auto" w:fill="FFFFFF"/>
        </w:rPr>
        <w:t xml:space="preserve"> photosynthetic process take place only in mesophyll cells. The enzyme RuBisCO</w:t>
      </w:r>
      <w:r w:rsidR="002D41A8" w:rsidRPr="008F75EF">
        <w:rPr>
          <w:rFonts w:ascii="Franklin Gothic Book" w:hAnsi="Franklin Gothic Book" w:cs="Times New Roman"/>
          <w:color w:val="222222"/>
          <w:sz w:val="20"/>
          <w:szCs w:val="20"/>
          <w:shd w:val="clear" w:color="auto" w:fill="FFFFFF"/>
        </w:rPr>
        <w:t xml:space="preserve"> (Ribulose-1,5-bisphosphate carboxylase/oxygenase)</w:t>
      </w:r>
      <w:r w:rsidR="003E3CEC" w:rsidRPr="008F75EF">
        <w:rPr>
          <w:rFonts w:ascii="Franklin Gothic Book" w:hAnsi="Franklin Gothic Book" w:cs="Times New Roman"/>
          <w:color w:val="222222"/>
          <w:sz w:val="20"/>
          <w:szCs w:val="20"/>
          <w:shd w:val="clear" w:color="auto" w:fill="FFFFFF"/>
        </w:rPr>
        <w:t xml:space="preserve"> is the most abundant protein on the earth that shows affinity to both CO</w:t>
      </w:r>
      <w:r w:rsidR="003E3CEC" w:rsidRPr="008F75EF">
        <w:rPr>
          <w:rFonts w:ascii="Franklin Gothic Book" w:hAnsi="Franklin Gothic Book" w:cs="Times New Roman"/>
          <w:color w:val="222222"/>
          <w:sz w:val="20"/>
          <w:szCs w:val="20"/>
          <w:shd w:val="clear" w:color="auto" w:fill="FFFFFF"/>
          <w:vertAlign w:val="subscript"/>
        </w:rPr>
        <w:t>2</w:t>
      </w:r>
      <w:r w:rsidR="003E3CEC" w:rsidRPr="008F75EF">
        <w:rPr>
          <w:rFonts w:ascii="Franklin Gothic Book" w:hAnsi="Franklin Gothic Book" w:cs="Times New Roman"/>
          <w:color w:val="222222"/>
          <w:sz w:val="20"/>
          <w:szCs w:val="20"/>
          <w:shd w:val="clear" w:color="auto" w:fill="FFFFFF"/>
        </w:rPr>
        <w:t xml:space="preserve"> and O</w:t>
      </w:r>
      <w:r w:rsidR="003E3CEC" w:rsidRPr="008F75EF">
        <w:rPr>
          <w:rFonts w:ascii="Franklin Gothic Book" w:hAnsi="Franklin Gothic Book" w:cs="Times New Roman"/>
          <w:color w:val="222222"/>
          <w:sz w:val="20"/>
          <w:szCs w:val="20"/>
          <w:shd w:val="clear" w:color="auto" w:fill="FFFFFF"/>
          <w:vertAlign w:val="subscript"/>
        </w:rPr>
        <w:t>2</w:t>
      </w:r>
      <w:r w:rsidR="007F36B8" w:rsidRPr="008F75EF">
        <w:rPr>
          <w:rFonts w:ascii="Franklin Gothic Book" w:hAnsi="Franklin Gothic Book" w:cs="Times New Roman"/>
          <w:color w:val="222222"/>
          <w:sz w:val="20"/>
          <w:szCs w:val="20"/>
          <w:shd w:val="clear" w:color="auto" w:fill="FFFFFF"/>
          <w:vertAlign w:val="subscript"/>
        </w:rPr>
        <w:t xml:space="preserve"> </w:t>
      </w:r>
      <w:r w:rsidR="003E3CEC" w:rsidRPr="008F75EF">
        <w:rPr>
          <w:rFonts w:ascii="Franklin Gothic Book" w:hAnsi="Franklin Gothic Book" w:cs="Times New Roman"/>
          <w:color w:val="222222"/>
          <w:sz w:val="20"/>
          <w:szCs w:val="20"/>
          <w:shd w:val="clear" w:color="auto" w:fill="FFFFFF"/>
        </w:rPr>
        <w:t>. If CO</w:t>
      </w:r>
      <w:r w:rsidR="003E3CEC" w:rsidRPr="008F75EF">
        <w:rPr>
          <w:rFonts w:ascii="Franklin Gothic Book" w:hAnsi="Franklin Gothic Book" w:cs="Times New Roman"/>
          <w:color w:val="222222"/>
          <w:sz w:val="20"/>
          <w:szCs w:val="20"/>
          <w:shd w:val="clear" w:color="auto" w:fill="FFFFFF"/>
          <w:vertAlign w:val="subscript"/>
        </w:rPr>
        <w:t>2</w:t>
      </w:r>
      <w:r w:rsidR="003E3CEC" w:rsidRPr="008F75EF">
        <w:rPr>
          <w:rFonts w:ascii="Franklin Gothic Book" w:hAnsi="Franklin Gothic Book" w:cs="Times New Roman"/>
          <w:color w:val="222222"/>
          <w:sz w:val="20"/>
          <w:szCs w:val="20"/>
          <w:shd w:val="clear" w:color="auto" w:fill="FFFFFF"/>
        </w:rPr>
        <w:t xml:space="preserve"> enters into the leaf </w:t>
      </w:r>
      <w:r w:rsidR="002D41A8" w:rsidRPr="008F75EF">
        <w:rPr>
          <w:rFonts w:ascii="Franklin Gothic Book" w:hAnsi="Franklin Gothic Book" w:cs="Times New Roman"/>
          <w:color w:val="222222"/>
          <w:sz w:val="20"/>
          <w:szCs w:val="20"/>
          <w:shd w:val="clear" w:color="auto" w:fill="FFFFFF"/>
        </w:rPr>
        <w:t>and combines with RUBP in presence of an enzyme RuBisCO then carboxylation reaction take place where the fixed CO</w:t>
      </w:r>
      <w:r w:rsidR="002D41A8" w:rsidRPr="008F75EF">
        <w:rPr>
          <w:rFonts w:ascii="Franklin Gothic Book" w:hAnsi="Franklin Gothic Book" w:cs="Times New Roman"/>
          <w:color w:val="222222"/>
          <w:sz w:val="20"/>
          <w:szCs w:val="20"/>
          <w:shd w:val="clear" w:color="auto" w:fill="FFFFFF"/>
          <w:vertAlign w:val="subscript"/>
        </w:rPr>
        <w:t>2</w:t>
      </w:r>
      <w:r w:rsidR="002D41A8" w:rsidRPr="008F75EF">
        <w:rPr>
          <w:rFonts w:ascii="Franklin Gothic Book" w:hAnsi="Franklin Gothic Book" w:cs="Times New Roman"/>
          <w:color w:val="222222"/>
          <w:sz w:val="20"/>
          <w:szCs w:val="20"/>
          <w:shd w:val="clear" w:color="auto" w:fill="FFFFFF"/>
        </w:rPr>
        <w:t xml:space="preserve"> is reduced into sugars</w:t>
      </w:r>
      <w:r w:rsidR="00186026" w:rsidRPr="008F75EF">
        <w:rPr>
          <w:rFonts w:ascii="Franklin Gothic Book" w:hAnsi="Franklin Gothic Book" w:cs="Times New Roman"/>
          <w:color w:val="222222"/>
          <w:sz w:val="20"/>
          <w:szCs w:val="20"/>
          <w:shd w:val="clear" w:color="auto" w:fill="FFFFFF"/>
        </w:rPr>
        <w:t xml:space="preserve"> (</w:t>
      </w:r>
      <w:r w:rsidR="00186026" w:rsidRPr="008F75EF">
        <w:rPr>
          <w:rFonts w:ascii="Franklin Gothic Book" w:hAnsi="Franklin Gothic Book" w:cs="Times New Roman"/>
          <w:b/>
          <w:color w:val="222222"/>
          <w:sz w:val="20"/>
          <w:szCs w:val="20"/>
          <w:shd w:val="clear" w:color="auto" w:fill="FFFFFF"/>
        </w:rPr>
        <w:t>Fig</w:t>
      </w:r>
      <w:r w:rsidR="00181556" w:rsidRPr="008F75EF">
        <w:rPr>
          <w:rFonts w:ascii="Franklin Gothic Book" w:hAnsi="Franklin Gothic Book" w:cs="Times New Roman"/>
          <w:b/>
          <w:color w:val="222222"/>
          <w:sz w:val="20"/>
          <w:szCs w:val="20"/>
          <w:shd w:val="clear" w:color="auto" w:fill="FFFFFF"/>
        </w:rPr>
        <w:t>ure</w:t>
      </w:r>
      <w:r w:rsidR="00186026" w:rsidRPr="008F75EF">
        <w:rPr>
          <w:rFonts w:ascii="Franklin Gothic Book" w:hAnsi="Franklin Gothic Book" w:cs="Times New Roman"/>
          <w:b/>
          <w:color w:val="222222"/>
          <w:sz w:val="20"/>
          <w:szCs w:val="20"/>
          <w:shd w:val="clear" w:color="auto" w:fill="FFFFFF"/>
        </w:rPr>
        <w:t xml:space="preserve"> 1a</w:t>
      </w:r>
      <w:r w:rsidR="00186026" w:rsidRPr="008F75EF">
        <w:rPr>
          <w:rFonts w:ascii="Franklin Gothic Book" w:hAnsi="Franklin Gothic Book" w:cs="Times New Roman"/>
          <w:color w:val="222222"/>
          <w:sz w:val="20"/>
          <w:szCs w:val="20"/>
          <w:shd w:val="clear" w:color="auto" w:fill="FFFFFF"/>
        </w:rPr>
        <w:t>)</w:t>
      </w:r>
      <w:r w:rsidR="002D41A8" w:rsidRPr="008F75EF">
        <w:rPr>
          <w:rFonts w:ascii="Franklin Gothic Book" w:hAnsi="Franklin Gothic Book" w:cs="Times New Roman"/>
          <w:color w:val="222222"/>
          <w:sz w:val="20"/>
          <w:szCs w:val="20"/>
          <w:shd w:val="clear" w:color="auto" w:fill="FFFFFF"/>
        </w:rPr>
        <w:t>. Photosynthetic pathway of C</w:t>
      </w:r>
      <w:r w:rsidR="002D41A8" w:rsidRPr="008F75EF">
        <w:rPr>
          <w:rFonts w:ascii="Franklin Gothic Book" w:hAnsi="Franklin Gothic Book" w:cs="Times New Roman"/>
          <w:color w:val="222222"/>
          <w:sz w:val="20"/>
          <w:szCs w:val="20"/>
          <w:shd w:val="clear" w:color="auto" w:fill="FFFFFF"/>
          <w:vertAlign w:val="subscript"/>
        </w:rPr>
        <w:t>3</w:t>
      </w:r>
      <w:r w:rsidR="002D41A8" w:rsidRPr="008F75EF">
        <w:rPr>
          <w:rFonts w:ascii="Franklin Gothic Book" w:hAnsi="Franklin Gothic Book" w:cs="Times New Roman"/>
          <w:color w:val="222222"/>
          <w:sz w:val="20"/>
          <w:szCs w:val="20"/>
          <w:shd w:val="clear" w:color="auto" w:fill="FFFFFF"/>
        </w:rPr>
        <w:t xml:space="preserve"> plants contains three major steps, they are :</w:t>
      </w:r>
    </w:p>
    <w:p w14:paraId="2B2790E6" w14:textId="77777777" w:rsidR="00352CE4" w:rsidRPr="008F75EF" w:rsidRDefault="00352CE4" w:rsidP="00871F7C">
      <w:pPr>
        <w:pStyle w:val="ListParagraph"/>
        <w:numPr>
          <w:ilvl w:val="0"/>
          <w:numId w:val="3"/>
        </w:numPr>
        <w:spacing w:line="240" w:lineRule="auto"/>
        <w:jc w:val="both"/>
        <w:rPr>
          <w:rFonts w:ascii="Franklin Gothic Book" w:hAnsi="Franklin Gothic Book" w:cs="Times New Roman"/>
          <w:sz w:val="20"/>
          <w:szCs w:val="20"/>
        </w:rPr>
      </w:pPr>
      <w:r w:rsidRPr="008F75EF">
        <w:rPr>
          <w:rFonts w:ascii="Franklin Gothic Book" w:hAnsi="Franklin Gothic Book" w:cs="Times New Roman"/>
          <w:color w:val="222222"/>
          <w:sz w:val="20"/>
          <w:szCs w:val="20"/>
          <w:shd w:val="clear" w:color="auto" w:fill="FFFFFF"/>
        </w:rPr>
        <w:t>C</w:t>
      </w:r>
      <w:r w:rsidR="002D41A8" w:rsidRPr="008F75EF">
        <w:rPr>
          <w:rFonts w:ascii="Franklin Gothic Book" w:hAnsi="Franklin Gothic Book" w:cs="Times New Roman"/>
          <w:color w:val="222222"/>
          <w:sz w:val="20"/>
          <w:szCs w:val="20"/>
          <w:shd w:val="clear" w:color="auto" w:fill="FFFFFF"/>
        </w:rPr>
        <w:t>arbon fixation – fixation of CO</w:t>
      </w:r>
      <w:r w:rsidR="002D41A8" w:rsidRPr="008F75EF">
        <w:rPr>
          <w:rFonts w:ascii="Franklin Gothic Book" w:hAnsi="Franklin Gothic Book" w:cs="Times New Roman"/>
          <w:color w:val="222222"/>
          <w:sz w:val="20"/>
          <w:szCs w:val="20"/>
          <w:shd w:val="clear" w:color="auto" w:fill="FFFFFF"/>
          <w:vertAlign w:val="subscript"/>
        </w:rPr>
        <w:t>2</w:t>
      </w:r>
      <w:r w:rsidR="002D41A8" w:rsidRPr="008F75EF">
        <w:rPr>
          <w:rFonts w:ascii="Franklin Gothic Book" w:hAnsi="Franklin Gothic Book" w:cs="Times New Roman"/>
          <w:color w:val="222222"/>
          <w:sz w:val="20"/>
          <w:szCs w:val="20"/>
          <w:shd w:val="clear" w:color="auto" w:fill="FFFFFF"/>
        </w:rPr>
        <w:t xml:space="preserve"> by RUBP </w:t>
      </w:r>
    </w:p>
    <w:p w14:paraId="27EE860C" w14:textId="77777777" w:rsidR="00352CE4" w:rsidRPr="008F75EF" w:rsidRDefault="00352CE4" w:rsidP="00871F7C">
      <w:pPr>
        <w:pStyle w:val="ListParagraph"/>
        <w:numPr>
          <w:ilvl w:val="0"/>
          <w:numId w:val="3"/>
        </w:numPr>
        <w:spacing w:line="240" w:lineRule="auto"/>
        <w:jc w:val="both"/>
        <w:rPr>
          <w:rFonts w:ascii="Franklin Gothic Book" w:hAnsi="Franklin Gothic Book" w:cs="Times New Roman"/>
          <w:sz w:val="20"/>
          <w:szCs w:val="20"/>
        </w:rPr>
      </w:pPr>
      <w:r w:rsidRPr="008F75EF">
        <w:rPr>
          <w:rFonts w:ascii="Franklin Gothic Book" w:hAnsi="Franklin Gothic Book" w:cs="Times New Roman"/>
          <w:color w:val="222222"/>
          <w:sz w:val="20"/>
          <w:szCs w:val="20"/>
          <w:shd w:val="clear" w:color="auto" w:fill="FFFFFF"/>
        </w:rPr>
        <w:t>R</w:t>
      </w:r>
      <w:r w:rsidR="002D41A8" w:rsidRPr="008F75EF">
        <w:rPr>
          <w:rFonts w:ascii="Franklin Gothic Book" w:hAnsi="Franklin Gothic Book" w:cs="Times New Roman"/>
          <w:color w:val="222222"/>
          <w:sz w:val="20"/>
          <w:szCs w:val="20"/>
          <w:shd w:val="clear" w:color="auto" w:fill="FFFFFF"/>
        </w:rPr>
        <w:t xml:space="preserve">eduction </w:t>
      </w:r>
      <w:r w:rsidRPr="008F75EF">
        <w:rPr>
          <w:rFonts w:ascii="Franklin Gothic Book" w:hAnsi="Franklin Gothic Book" w:cs="Times New Roman"/>
          <w:color w:val="222222"/>
          <w:sz w:val="20"/>
          <w:szCs w:val="20"/>
          <w:shd w:val="clear" w:color="auto" w:fill="FFFFFF"/>
        </w:rPr>
        <w:t>– reduction of 3-phosphoglycerate into glyceraldehydes-3-phosphate by using ATP and NADPH.</w:t>
      </w:r>
    </w:p>
    <w:p w14:paraId="04994092" w14:textId="77777777" w:rsidR="00821C4E" w:rsidRPr="008F75EF" w:rsidRDefault="003129FD" w:rsidP="00871F7C">
      <w:pPr>
        <w:pStyle w:val="ListParagraph"/>
        <w:numPr>
          <w:ilvl w:val="0"/>
          <w:numId w:val="3"/>
        </w:numPr>
        <w:spacing w:line="240" w:lineRule="auto"/>
        <w:jc w:val="both"/>
        <w:rPr>
          <w:rFonts w:ascii="Franklin Gothic Book" w:hAnsi="Franklin Gothic Book" w:cs="Times New Roman"/>
          <w:sz w:val="20"/>
          <w:szCs w:val="20"/>
        </w:rPr>
      </w:pPr>
      <w:r w:rsidRPr="008F54DA">
        <w:rPr>
          <w:rFonts w:ascii="Times New Roman" w:hAnsi="Times New Roman" w:cs="Times New Roman"/>
          <w:noProof/>
          <w:sz w:val="24"/>
          <w:szCs w:val="24"/>
        </w:rPr>
        <w:drawing>
          <wp:anchor distT="0" distB="0" distL="114300" distR="114300" simplePos="0" relativeHeight="251658240" behindDoc="1" locked="0" layoutInCell="1" allowOverlap="1" wp14:anchorId="4D04AE24" wp14:editId="479984CD">
            <wp:simplePos x="0" y="0"/>
            <wp:positionH relativeFrom="column">
              <wp:posOffset>3481705</wp:posOffset>
            </wp:positionH>
            <wp:positionV relativeFrom="paragraph">
              <wp:posOffset>276860</wp:posOffset>
            </wp:positionV>
            <wp:extent cx="1725930" cy="2081530"/>
            <wp:effectExtent l="38100" t="38100" r="102870" b="90170"/>
            <wp:wrapTight wrapText="bothSides">
              <wp:wrapPolygon edited="0">
                <wp:start x="0" y="-395"/>
                <wp:lineTo x="-477" y="-198"/>
                <wp:lineTo x="-477" y="21745"/>
                <wp:lineTo x="0" y="22338"/>
                <wp:lineTo x="22172" y="22338"/>
                <wp:lineTo x="22649" y="21943"/>
                <wp:lineTo x="22649" y="2965"/>
                <wp:lineTo x="22172" y="0"/>
                <wp:lineTo x="22172" y="-395"/>
                <wp:lineTo x="0" y="-395"/>
              </wp:wrapPolygon>
            </wp:wrapTight>
            <wp:docPr id="2050" name="Picture 2" descr="C:\Users\Nivanisa\Desktop\Anitha\PLP 601\klIee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ivanisa\Desktop\Anitha\PLP 601\klIeeqO.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5122"/>
                    <a:stretch/>
                  </pic:blipFill>
                  <pic:spPr bwMode="auto">
                    <a:xfrm>
                      <a:off x="0" y="0"/>
                      <a:ext cx="1725930" cy="2081530"/>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352CE4" w:rsidRPr="008F75EF">
        <w:rPr>
          <w:rFonts w:ascii="Franklin Gothic Book" w:hAnsi="Franklin Gothic Book" w:cs="Times New Roman"/>
          <w:color w:val="222222"/>
          <w:sz w:val="20"/>
          <w:szCs w:val="20"/>
          <w:shd w:val="clear" w:color="auto" w:fill="FFFFFF"/>
        </w:rPr>
        <w:t>R</w:t>
      </w:r>
      <w:r w:rsidR="002D41A8" w:rsidRPr="008F75EF">
        <w:rPr>
          <w:rFonts w:ascii="Franklin Gothic Book" w:hAnsi="Franklin Gothic Book" w:cs="Times New Roman"/>
          <w:color w:val="222222"/>
          <w:sz w:val="20"/>
          <w:szCs w:val="20"/>
          <w:shd w:val="clear" w:color="auto" w:fill="FFFFFF"/>
        </w:rPr>
        <w:t>egeneration of RUBP</w:t>
      </w:r>
      <w:r w:rsidR="00352CE4" w:rsidRPr="008F75EF">
        <w:rPr>
          <w:rFonts w:ascii="Franklin Gothic Book" w:hAnsi="Franklin Gothic Book" w:cs="Times New Roman"/>
          <w:color w:val="222222"/>
          <w:sz w:val="20"/>
          <w:szCs w:val="20"/>
          <w:shd w:val="clear" w:color="auto" w:fill="FFFFFF"/>
        </w:rPr>
        <w:t xml:space="preserve"> - </w:t>
      </w:r>
      <w:r w:rsidR="002D41A8" w:rsidRPr="008F75EF">
        <w:rPr>
          <w:rFonts w:ascii="Franklin Gothic Book" w:hAnsi="Franklin Gothic Book" w:cs="Times New Roman"/>
          <w:color w:val="222222"/>
          <w:sz w:val="20"/>
          <w:szCs w:val="20"/>
          <w:shd w:val="clear" w:color="auto" w:fill="FFFFFF"/>
        </w:rPr>
        <w:t xml:space="preserve">  </w:t>
      </w:r>
      <w:r w:rsidR="00352CE4" w:rsidRPr="008F75EF">
        <w:rPr>
          <w:rFonts w:ascii="Franklin Gothic Book" w:hAnsi="Franklin Gothic Book" w:cs="Times New Roman"/>
          <w:color w:val="222222"/>
          <w:sz w:val="20"/>
          <w:szCs w:val="20"/>
          <w:shd w:val="clear" w:color="auto" w:fill="FFFFFF"/>
        </w:rPr>
        <w:t>regeneration of CO</w:t>
      </w:r>
      <w:r w:rsidR="00352CE4" w:rsidRPr="008F75EF">
        <w:rPr>
          <w:rFonts w:ascii="Franklin Gothic Book" w:hAnsi="Franklin Gothic Book" w:cs="Times New Roman"/>
          <w:color w:val="222222"/>
          <w:sz w:val="20"/>
          <w:szCs w:val="20"/>
          <w:shd w:val="clear" w:color="auto" w:fill="FFFFFF"/>
          <w:vertAlign w:val="subscript"/>
        </w:rPr>
        <w:t>2</w:t>
      </w:r>
      <w:r w:rsidR="00352CE4" w:rsidRPr="008F75EF">
        <w:rPr>
          <w:rFonts w:ascii="Franklin Gothic Book" w:hAnsi="Franklin Gothic Book" w:cs="Times New Roman"/>
          <w:color w:val="222222"/>
          <w:sz w:val="20"/>
          <w:szCs w:val="20"/>
          <w:shd w:val="clear" w:color="auto" w:fill="FFFFFF"/>
        </w:rPr>
        <w:t xml:space="preserve"> acceptor Ribulose-1,5-bisphosphate from glyceraldehydes-3-phosphate.</w:t>
      </w:r>
    </w:p>
    <w:p w14:paraId="064EDC16" w14:textId="77777777" w:rsidR="00C13B58" w:rsidRPr="008F54DA" w:rsidRDefault="00186026" w:rsidP="00871F7C">
      <w:pPr>
        <w:pStyle w:val="ListParagraph"/>
        <w:spacing w:line="240" w:lineRule="auto"/>
        <w:jc w:val="both"/>
        <w:rPr>
          <w:rFonts w:ascii="Times New Roman" w:hAnsi="Times New Roman" w:cs="Times New Roman"/>
          <w:sz w:val="24"/>
          <w:szCs w:val="24"/>
        </w:rPr>
      </w:pPr>
      <w:r w:rsidRPr="008F54D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78891A0" wp14:editId="7D478934">
                <wp:simplePos x="0" y="0"/>
                <wp:positionH relativeFrom="column">
                  <wp:posOffset>133350</wp:posOffset>
                </wp:positionH>
                <wp:positionV relativeFrom="paragraph">
                  <wp:posOffset>38100</wp:posOffset>
                </wp:positionV>
                <wp:extent cx="438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solidFill>
                          <a:srgbClr val="FFFFFF"/>
                        </a:solidFill>
                        <a:ln w="9525">
                          <a:noFill/>
                          <a:miter lim="800000"/>
                          <a:headEnd/>
                          <a:tailEnd/>
                        </a:ln>
                      </wps:spPr>
                      <wps:txbx>
                        <w:txbxContent>
                          <w:p w14:paraId="4EFF71EC" w14:textId="77777777" w:rsidR="00D5098A" w:rsidRPr="00186026" w:rsidRDefault="00D5098A">
                            <w:pPr>
                              <w:rPr>
                                <w:b/>
                              </w:rPr>
                            </w:pPr>
                            <w:r w:rsidRPr="00186026">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8891A0" id="_x0000_t202" coordsize="21600,21600" o:spt="202" path="m,l,21600r21600,l21600,xe">
                <v:stroke joinstyle="miter"/>
                <v:path gradientshapeok="t" o:connecttype="rect"/>
              </v:shapetype>
              <v:shape id="Text Box 2" o:spid="_x0000_s1026" type="#_x0000_t202" style="position:absolute;left:0;text-align:left;margin-left:10.5pt;margin-top:3pt;width:3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NoIQIAAB0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" stroked="f">
                <v:textbox style="mso-fit-shape-to-text:t">
                  <w:txbxContent>
                    <w:p w14:paraId="4EFF71EC" w14:textId="77777777" w:rsidR="00D5098A" w:rsidRPr="00186026" w:rsidRDefault="00D5098A">
                      <w:pPr>
                        <w:rPr>
                          <w:b/>
                        </w:rPr>
                      </w:pPr>
                      <w:r w:rsidRPr="00186026">
                        <w:rPr>
                          <w:b/>
                        </w:rPr>
                        <w:t>a.</w:t>
                      </w:r>
                    </w:p>
                  </w:txbxContent>
                </v:textbox>
              </v:shape>
            </w:pict>
          </mc:Fallback>
        </mc:AlternateContent>
      </w:r>
      <w:r w:rsidRPr="008F54D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C67872D" wp14:editId="6AB9A9C7">
                <wp:simplePos x="0" y="0"/>
                <wp:positionH relativeFrom="column">
                  <wp:posOffset>3019425</wp:posOffset>
                </wp:positionH>
                <wp:positionV relativeFrom="paragraph">
                  <wp:posOffset>38100</wp:posOffset>
                </wp:positionV>
                <wp:extent cx="409575" cy="3429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noFill/>
                          <a:miter lim="800000"/>
                          <a:headEnd/>
                          <a:tailEnd/>
                        </a:ln>
                      </wps:spPr>
                      <wps:txbx>
                        <w:txbxContent>
                          <w:p w14:paraId="1220924F" w14:textId="77777777" w:rsidR="00D5098A" w:rsidRPr="00186026" w:rsidRDefault="00D5098A" w:rsidP="00186026">
                            <w:pPr>
                              <w:rPr>
                                <w:b/>
                              </w:rPr>
                            </w:pPr>
                            <w:r w:rsidRPr="00186026">
                              <w:rPr>
                                <w:b/>
                              </w:rPr>
                              <w:t>b</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7872D" id="_x0000_s1027" type="#_x0000_t202" style="position:absolute;left:0;text-align:left;margin-left:237.75pt;margin-top:3pt;width:32.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" stroked="f">
                <v:textbox>
                  <w:txbxContent>
                    <w:p w14:paraId="1220924F" w14:textId="77777777" w:rsidR="00D5098A" w:rsidRPr="00186026" w:rsidRDefault="00D5098A" w:rsidP="00186026">
                      <w:pPr>
                        <w:rPr>
                          <w:b/>
                        </w:rPr>
                      </w:pPr>
                      <w:r w:rsidRPr="00186026">
                        <w:rPr>
                          <w:b/>
                        </w:rPr>
                        <w:t>b</w:t>
                      </w:r>
                      <w:r>
                        <w:rPr>
                          <w:b/>
                        </w:rPr>
                        <w:t>.</w:t>
                      </w:r>
                    </w:p>
                  </w:txbxContent>
                </v:textbox>
              </v:shape>
            </w:pict>
          </mc:Fallback>
        </mc:AlternateContent>
      </w:r>
      <w:r w:rsidR="00C13B58" w:rsidRPr="008F54DA">
        <w:rPr>
          <w:rFonts w:ascii="Times New Roman" w:hAnsi="Times New Roman" w:cs="Times New Roman"/>
          <w:noProof/>
          <w:sz w:val="24"/>
          <w:szCs w:val="24"/>
        </w:rPr>
        <w:drawing>
          <wp:inline distT="0" distB="0" distL="0" distR="0" wp14:anchorId="6FB32EBA" wp14:editId="481483F1">
            <wp:extent cx="1689811" cy="2089221"/>
            <wp:effectExtent l="38100" t="38100" r="100965" b="101600"/>
            <wp:docPr id="2051" name="Picture 3" descr="C:\Users\Nivanisa\Desktop\Anitha\PLP 601\47216917-photosynthesis-calvin-cycle-in-chloroplast-calvin-cycle-makes-sugar-from-carbon-dioxide-th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Nivanisa\Desktop\Anitha\PLP 601\47216917-photosynthesis-calvin-cycle-in-chloroplast-calvin-cycle-makes-sugar-from-carbon-dioxide-this-diagra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89714" cy="2089101"/>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A5DF091" w14:textId="77777777" w:rsidR="00186026" w:rsidRPr="008F54DA" w:rsidRDefault="00186026" w:rsidP="00871F7C">
      <w:pPr>
        <w:pStyle w:val="ListParagraph"/>
        <w:spacing w:line="240" w:lineRule="auto"/>
        <w:jc w:val="both"/>
        <w:rPr>
          <w:rFonts w:ascii="Times New Roman" w:hAnsi="Times New Roman" w:cs="Times New Roman"/>
          <w:sz w:val="24"/>
          <w:szCs w:val="24"/>
        </w:rPr>
      </w:pPr>
      <w:r w:rsidRPr="008F54DA">
        <w:rPr>
          <w:rFonts w:ascii="Times New Roman" w:hAnsi="Times New Roman" w:cs="Times New Roman"/>
          <w:noProof/>
          <w:sz w:val="24"/>
          <w:szCs w:val="24"/>
        </w:rPr>
        <w:drawing>
          <wp:anchor distT="0" distB="0" distL="114300" distR="114300" simplePos="0" relativeHeight="251664384" behindDoc="1" locked="0" layoutInCell="1" allowOverlap="1" wp14:anchorId="56167D74" wp14:editId="37D7C13A">
            <wp:simplePos x="0" y="0"/>
            <wp:positionH relativeFrom="column">
              <wp:posOffset>1599565</wp:posOffset>
            </wp:positionH>
            <wp:positionV relativeFrom="paragraph">
              <wp:posOffset>53975</wp:posOffset>
            </wp:positionV>
            <wp:extent cx="2976245" cy="1666875"/>
            <wp:effectExtent l="0" t="0" r="0" b="9525"/>
            <wp:wrapTight wrapText="bothSides">
              <wp:wrapPolygon edited="0">
                <wp:start x="0" y="0"/>
                <wp:lineTo x="0" y="21477"/>
                <wp:lineTo x="21429" y="21477"/>
                <wp:lineTo x="21429" y="0"/>
                <wp:lineTo x="0" y="0"/>
              </wp:wrapPolygon>
            </wp:wrapTight>
            <wp:docPr id="5" name="Picture 5" descr="J:\Anitha\PLP 601\imag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itha\PLP 601\images\downloa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624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2A379" w14:textId="77777777" w:rsidR="00186026" w:rsidRPr="008F54DA" w:rsidRDefault="00186026" w:rsidP="00871F7C">
      <w:pPr>
        <w:spacing w:line="240" w:lineRule="auto"/>
        <w:jc w:val="center"/>
        <w:rPr>
          <w:rFonts w:ascii="Times New Roman" w:hAnsi="Times New Roman" w:cs="Times New Roman"/>
          <w:b/>
          <w:sz w:val="24"/>
          <w:szCs w:val="24"/>
        </w:rPr>
      </w:pPr>
      <w:r w:rsidRPr="008F54D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B1CB219" wp14:editId="46E955BA">
                <wp:simplePos x="0" y="0"/>
                <wp:positionH relativeFrom="column">
                  <wp:posOffset>1123950</wp:posOffset>
                </wp:positionH>
                <wp:positionV relativeFrom="paragraph">
                  <wp:posOffset>194310</wp:posOffset>
                </wp:positionV>
                <wp:extent cx="295275" cy="424815"/>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24815"/>
                        </a:xfrm>
                        <a:prstGeom prst="rect">
                          <a:avLst/>
                        </a:prstGeom>
                        <a:solidFill>
                          <a:srgbClr val="FFFFFF"/>
                        </a:solidFill>
                        <a:ln w="9525">
                          <a:noFill/>
                          <a:miter lim="800000"/>
                          <a:headEnd/>
                          <a:tailEnd/>
                        </a:ln>
                      </wps:spPr>
                      <wps:txbx>
                        <w:txbxContent>
                          <w:p w14:paraId="4B694472" w14:textId="77777777" w:rsidR="00D5098A" w:rsidRPr="00186026" w:rsidRDefault="00D5098A" w:rsidP="00186026">
                            <w:pPr>
                              <w:rPr>
                                <w:b/>
                              </w:rPr>
                            </w:pPr>
                            <w:r w:rsidRPr="00186026">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CB219" id="Text Box 6" o:spid="_x0000_s1028" type="#_x0000_t202" style="position:absolute;left:0;text-align:left;margin-left:88.5pt;margin-top:15.3pt;width:23.25pt;height:33.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" stroked="f">
                <v:textbox style="mso-fit-shape-to-text:t">
                  <w:txbxContent>
                    <w:p w14:paraId="4B694472" w14:textId="77777777" w:rsidR="00D5098A" w:rsidRPr="00186026" w:rsidRDefault="00D5098A" w:rsidP="00186026">
                      <w:pPr>
                        <w:rPr>
                          <w:b/>
                        </w:rPr>
                      </w:pPr>
                      <w:r w:rsidRPr="00186026">
                        <w:rPr>
                          <w:b/>
                        </w:rPr>
                        <w:t>c.</w:t>
                      </w:r>
                    </w:p>
                  </w:txbxContent>
                </v:textbox>
              </v:shape>
            </w:pict>
          </mc:Fallback>
        </mc:AlternateContent>
      </w:r>
    </w:p>
    <w:p w14:paraId="31A626A9" w14:textId="77777777" w:rsidR="00186026" w:rsidRPr="008F54DA" w:rsidRDefault="00186026" w:rsidP="00871F7C">
      <w:pPr>
        <w:spacing w:line="240" w:lineRule="auto"/>
        <w:jc w:val="center"/>
        <w:rPr>
          <w:rFonts w:ascii="Times New Roman" w:hAnsi="Times New Roman" w:cs="Times New Roman"/>
          <w:b/>
          <w:sz w:val="24"/>
          <w:szCs w:val="24"/>
        </w:rPr>
      </w:pPr>
    </w:p>
    <w:p w14:paraId="4E25E2BB" w14:textId="77777777" w:rsidR="00186026" w:rsidRPr="008F54DA" w:rsidRDefault="00186026" w:rsidP="00871F7C">
      <w:pPr>
        <w:spacing w:line="240" w:lineRule="auto"/>
        <w:jc w:val="center"/>
        <w:rPr>
          <w:rFonts w:ascii="Times New Roman" w:hAnsi="Times New Roman" w:cs="Times New Roman"/>
          <w:b/>
          <w:sz w:val="24"/>
          <w:szCs w:val="24"/>
        </w:rPr>
      </w:pPr>
    </w:p>
    <w:p w14:paraId="1E7808C3" w14:textId="77777777" w:rsidR="00186026" w:rsidRPr="008F54DA" w:rsidRDefault="00186026" w:rsidP="00871F7C">
      <w:pPr>
        <w:spacing w:line="240" w:lineRule="auto"/>
        <w:jc w:val="center"/>
        <w:rPr>
          <w:rFonts w:ascii="Times New Roman" w:hAnsi="Times New Roman" w:cs="Times New Roman"/>
          <w:b/>
          <w:sz w:val="24"/>
          <w:szCs w:val="24"/>
        </w:rPr>
      </w:pPr>
    </w:p>
    <w:p w14:paraId="7DF4D8BC" w14:textId="77777777" w:rsidR="008F75EF" w:rsidRDefault="008F75EF" w:rsidP="00871F7C">
      <w:pPr>
        <w:spacing w:line="240" w:lineRule="auto"/>
        <w:jc w:val="center"/>
        <w:rPr>
          <w:rFonts w:ascii="Times New Roman" w:hAnsi="Times New Roman" w:cs="Times New Roman"/>
          <w:b/>
          <w:sz w:val="24"/>
          <w:szCs w:val="24"/>
        </w:rPr>
      </w:pPr>
    </w:p>
    <w:p w14:paraId="352B9178" w14:textId="381DDDDD" w:rsidR="00186026" w:rsidRDefault="00186026" w:rsidP="00871F7C">
      <w:pPr>
        <w:spacing w:line="240" w:lineRule="auto"/>
        <w:jc w:val="center"/>
        <w:rPr>
          <w:ins w:id="22" w:author="Reviewer" w:date="2021-02-02T20:54:00Z"/>
          <w:rFonts w:ascii="Franklin Gothic Book" w:hAnsi="Franklin Gothic Book" w:cs="Times New Roman"/>
          <w:b/>
          <w:sz w:val="20"/>
          <w:szCs w:val="20"/>
        </w:rPr>
      </w:pPr>
      <w:r w:rsidRPr="008F75EF">
        <w:rPr>
          <w:rFonts w:ascii="Franklin Gothic Book" w:hAnsi="Franklin Gothic Book" w:cs="Times New Roman"/>
          <w:b/>
          <w:sz w:val="20"/>
          <w:szCs w:val="20"/>
        </w:rPr>
        <w:t>Fig</w:t>
      </w:r>
      <w:r w:rsidR="00181556" w:rsidRPr="008F75EF">
        <w:rPr>
          <w:rFonts w:ascii="Franklin Gothic Book" w:hAnsi="Franklin Gothic Book" w:cs="Times New Roman"/>
          <w:b/>
          <w:sz w:val="20"/>
          <w:szCs w:val="20"/>
        </w:rPr>
        <w:t>ure</w:t>
      </w:r>
      <w:r w:rsidRPr="008F75EF">
        <w:rPr>
          <w:rFonts w:ascii="Franklin Gothic Book" w:hAnsi="Franklin Gothic Book" w:cs="Times New Roman"/>
          <w:b/>
          <w:sz w:val="20"/>
          <w:szCs w:val="20"/>
        </w:rPr>
        <w:t xml:space="preserve"> 1. Photosynthesis in C</w:t>
      </w:r>
      <w:r w:rsidRPr="008F75EF">
        <w:rPr>
          <w:rFonts w:ascii="Franklin Gothic Book" w:hAnsi="Franklin Gothic Book" w:cs="Times New Roman"/>
          <w:b/>
          <w:sz w:val="20"/>
          <w:szCs w:val="20"/>
          <w:vertAlign w:val="subscript"/>
        </w:rPr>
        <w:t>3</w:t>
      </w:r>
      <w:r w:rsidRPr="008F75EF">
        <w:rPr>
          <w:rFonts w:ascii="Franklin Gothic Book" w:hAnsi="Franklin Gothic Book" w:cs="Times New Roman"/>
          <w:b/>
          <w:sz w:val="20"/>
          <w:szCs w:val="20"/>
        </w:rPr>
        <w:t xml:space="preserve"> (a) and C</w:t>
      </w:r>
      <w:r w:rsidRPr="008F75EF">
        <w:rPr>
          <w:rFonts w:ascii="Franklin Gothic Book" w:hAnsi="Franklin Gothic Book" w:cs="Times New Roman"/>
          <w:b/>
          <w:sz w:val="20"/>
          <w:szCs w:val="20"/>
          <w:vertAlign w:val="subscript"/>
        </w:rPr>
        <w:t>4</w:t>
      </w:r>
      <w:r w:rsidRPr="008F75EF">
        <w:rPr>
          <w:rFonts w:ascii="Franklin Gothic Book" w:hAnsi="Franklin Gothic Book" w:cs="Times New Roman"/>
          <w:b/>
          <w:sz w:val="20"/>
          <w:szCs w:val="20"/>
        </w:rPr>
        <w:t xml:space="preserve"> (b) plants and photorespiration (c) of C</w:t>
      </w:r>
      <w:r w:rsidRPr="008F75EF">
        <w:rPr>
          <w:rFonts w:ascii="Franklin Gothic Book" w:hAnsi="Franklin Gothic Book" w:cs="Times New Roman"/>
          <w:b/>
          <w:sz w:val="20"/>
          <w:szCs w:val="20"/>
          <w:vertAlign w:val="subscript"/>
        </w:rPr>
        <w:t>3</w:t>
      </w:r>
      <w:r w:rsidRPr="008F75EF">
        <w:rPr>
          <w:rFonts w:ascii="Franklin Gothic Book" w:hAnsi="Franklin Gothic Book" w:cs="Times New Roman"/>
          <w:b/>
          <w:sz w:val="20"/>
          <w:szCs w:val="20"/>
        </w:rPr>
        <w:t xml:space="preserve"> plants</w:t>
      </w:r>
    </w:p>
    <w:p w14:paraId="6CD539B4" w14:textId="20E8F7DA" w:rsidR="00A55CCB" w:rsidRPr="008F75EF" w:rsidRDefault="00A55CCB" w:rsidP="00871F7C">
      <w:pPr>
        <w:spacing w:line="240" w:lineRule="auto"/>
        <w:jc w:val="center"/>
        <w:rPr>
          <w:rFonts w:ascii="Franklin Gothic Book" w:hAnsi="Franklin Gothic Book" w:cs="Times New Roman"/>
          <w:b/>
          <w:sz w:val="20"/>
          <w:szCs w:val="20"/>
        </w:rPr>
      </w:pPr>
      <w:ins w:id="23" w:author="Reviewer" w:date="2021-02-02T20:54:00Z">
        <w:r>
          <w:rPr>
            <w:rFonts w:ascii="Franklin Gothic Book" w:hAnsi="Franklin Gothic Book" w:cs="Times New Roman"/>
            <w:b/>
            <w:sz w:val="20"/>
            <w:szCs w:val="20"/>
          </w:rPr>
          <w:t xml:space="preserve">author please provide proper citation for </w:t>
        </w:r>
      </w:ins>
      <w:ins w:id="24" w:author="Reviewer" w:date="2021-02-02T20:55:00Z">
        <w:r>
          <w:rPr>
            <w:rFonts w:ascii="Franklin Gothic Book" w:hAnsi="Franklin Gothic Book" w:cs="Times New Roman"/>
            <w:b/>
            <w:sz w:val="20"/>
            <w:szCs w:val="20"/>
          </w:rPr>
          <w:t>each figure.</w:t>
        </w:r>
      </w:ins>
    </w:p>
    <w:p w14:paraId="63787518" w14:textId="77777777" w:rsidR="00F23F5B" w:rsidRPr="008F75EF" w:rsidRDefault="00352CE4" w:rsidP="00871F7C">
      <w:pPr>
        <w:spacing w:line="240" w:lineRule="auto"/>
        <w:ind w:firstLine="720"/>
        <w:jc w:val="both"/>
        <w:rPr>
          <w:rFonts w:ascii="Franklin Gothic Book" w:hAnsi="Franklin Gothic Book" w:cs="Times New Roman"/>
          <w:sz w:val="20"/>
          <w:szCs w:val="20"/>
        </w:rPr>
      </w:pPr>
      <w:r w:rsidRPr="008F75EF">
        <w:rPr>
          <w:rFonts w:ascii="Franklin Gothic Book" w:hAnsi="Franklin Gothic Book" w:cs="Times New Roman"/>
          <w:sz w:val="20"/>
          <w:szCs w:val="20"/>
        </w:rPr>
        <w:lastRenderedPageBreak/>
        <w:t>On other hand, RuBisCO catalyzes O</w:t>
      </w:r>
      <w:r w:rsidRPr="008F75EF">
        <w:rPr>
          <w:rFonts w:ascii="Franklin Gothic Book" w:hAnsi="Franklin Gothic Book" w:cs="Times New Roman"/>
          <w:sz w:val="20"/>
          <w:szCs w:val="20"/>
          <w:vertAlign w:val="subscript"/>
        </w:rPr>
        <w:t>2</w:t>
      </w:r>
      <w:r w:rsidRPr="008F75EF">
        <w:rPr>
          <w:rFonts w:ascii="Franklin Gothic Book" w:hAnsi="Franklin Gothic Book" w:cs="Times New Roman"/>
          <w:sz w:val="20"/>
          <w:szCs w:val="20"/>
        </w:rPr>
        <w:t xml:space="preserve"> and paves the way for photorespiration p</w:t>
      </w:r>
      <w:r w:rsidR="00B63587" w:rsidRPr="008F75EF">
        <w:rPr>
          <w:rFonts w:ascii="Franklin Gothic Book" w:hAnsi="Franklin Gothic Book" w:cs="Times New Roman"/>
          <w:sz w:val="20"/>
          <w:szCs w:val="20"/>
        </w:rPr>
        <w:t>rocess, it take place in three different organelles (chloroplast, peroxisome, mitichondria)</w:t>
      </w:r>
      <w:r w:rsidR="003C430F" w:rsidRPr="008F75EF">
        <w:rPr>
          <w:rFonts w:ascii="Franklin Gothic Book" w:hAnsi="Franklin Gothic Book" w:cs="Times New Roman"/>
          <w:sz w:val="20"/>
          <w:szCs w:val="20"/>
        </w:rPr>
        <w:t xml:space="preserve"> (</w:t>
      </w:r>
      <w:r w:rsidR="003C430F" w:rsidRPr="008F75EF">
        <w:rPr>
          <w:rFonts w:ascii="Franklin Gothic Book" w:hAnsi="Franklin Gothic Book" w:cs="Times New Roman"/>
          <w:b/>
          <w:sz w:val="20"/>
          <w:szCs w:val="20"/>
        </w:rPr>
        <w:t>Fig</w:t>
      </w:r>
      <w:r w:rsidR="00181556" w:rsidRPr="008F75EF">
        <w:rPr>
          <w:rFonts w:ascii="Franklin Gothic Book" w:hAnsi="Franklin Gothic Book" w:cs="Times New Roman"/>
          <w:b/>
          <w:sz w:val="20"/>
          <w:szCs w:val="20"/>
        </w:rPr>
        <w:t>ure</w:t>
      </w:r>
      <w:r w:rsidR="003C430F" w:rsidRPr="008F75EF">
        <w:rPr>
          <w:rFonts w:ascii="Franklin Gothic Book" w:hAnsi="Franklin Gothic Book" w:cs="Times New Roman"/>
          <w:b/>
          <w:sz w:val="20"/>
          <w:szCs w:val="20"/>
        </w:rPr>
        <w:t xml:space="preserve"> 1c</w:t>
      </w:r>
      <w:r w:rsidR="003C430F" w:rsidRPr="008F75EF">
        <w:rPr>
          <w:rFonts w:ascii="Franklin Gothic Book" w:hAnsi="Franklin Gothic Book" w:cs="Times New Roman"/>
          <w:sz w:val="20"/>
          <w:szCs w:val="20"/>
        </w:rPr>
        <w:t>)</w:t>
      </w:r>
      <w:r w:rsidR="00F23F5B" w:rsidRPr="008F75EF">
        <w:rPr>
          <w:rFonts w:ascii="Franklin Gothic Book" w:hAnsi="Franklin Gothic Book" w:cs="Times New Roman"/>
          <w:sz w:val="20"/>
          <w:szCs w:val="20"/>
        </w:rPr>
        <w:t>. O</w:t>
      </w:r>
      <w:r w:rsidR="00F23F5B" w:rsidRPr="008F75EF">
        <w:rPr>
          <w:rFonts w:ascii="Franklin Gothic Book" w:hAnsi="Franklin Gothic Book" w:cs="Times New Roman"/>
          <w:sz w:val="20"/>
          <w:szCs w:val="20"/>
          <w:vertAlign w:val="subscript"/>
        </w:rPr>
        <w:t>2</w:t>
      </w:r>
      <w:r w:rsidR="00F23F5B" w:rsidRPr="008F75EF">
        <w:rPr>
          <w:rFonts w:ascii="Franklin Gothic Book" w:hAnsi="Franklin Gothic Book" w:cs="Times New Roman"/>
          <w:sz w:val="20"/>
          <w:szCs w:val="20"/>
        </w:rPr>
        <w:t xml:space="preserve"> binds with RUBP and </w:t>
      </w:r>
      <w:r w:rsidR="00B63587" w:rsidRPr="008F75EF">
        <w:rPr>
          <w:rFonts w:ascii="Franklin Gothic Book" w:hAnsi="Franklin Gothic Book" w:cs="Times New Roman"/>
          <w:sz w:val="20"/>
          <w:szCs w:val="20"/>
        </w:rPr>
        <w:t xml:space="preserve">produces 2-phosphoglycolate and </w:t>
      </w:r>
      <w:r w:rsidR="00B63587" w:rsidRPr="008F75EF">
        <w:rPr>
          <w:rFonts w:ascii="Franklin Gothic Book" w:hAnsi="Franklin Gothic Book" w:cs="Times New Roman"/>
          <w:color w:val="222222"/>
          <w:sz w:val="20"/>
          <w:szCs w:val="20"/>
          <w:shd w:val="clear" w:color="auto" w:fill="FFFFFF"/>
        </w:rPr>
        <w:t>3-phosphoglycerate</w:t>
      </w:r>
      <w:r w:rsidR="00F23F5B" w:rsidRPr="008F75EF">
        <w:rPr>
          <w:rFonts w:ascii="Franklin Gothic Book" w:hAnsi="Franklin Gothic Book" w:cs="Times New Roman"/>
          <w:color w:val="222222"/>
          <w:sz w:val="20"/>
          <w:szCs w:val="20"/>
          <w:shd w:val="clear" w:color="auto" w:fill="FFFFFF"/>
        </w:rPr>
        <w:t>, CO</w:t>
      </w:r>
      <w:r w:rsidR="00F23F5B" w:rsidRPr="008F75EF">
        <w:rPr>
          <w:rFonts w:ascii="Franklin Gothic Book" w:hAnsi="Franklin Gothic Book" w:cs="Times New Roman"/>
          <w:color w:val="222222"/>
          <w:sz w:val="20"/>
          <w:szCs w:val="20"/>
          <w:shd w:val="clear" w:color="auto" w:fill="FFFFFF"/>
          <w:vertAlign w:val="subscript"/>
        </w:rPr>
        <w:t>2</w:t>
      </w:r>
      <w:r w:rsidR="00F23F5B" w:rsidRPr="008F75EF">
        <w:rPr>
          <w:rFonts w:ascii="Franklin Gothic Book" w:hAnsi="Franklin Gothic Book" w:cs="Times New Roman"/>
          <w:color w:val="222222"/>
          <w:sz w:val="20"/>
          <w:szCs w:val="20"/>
          <w:shd w:val="clear" w:color="auto" w:fill="FFFFFF"/>
        </w:rPr>
        <w:t xml:space="preserve"> and NH</w:t>
      </w:r>
      <w:r w:rsidR="00F23F5B" w:rsidRPr="008F75EF">
        <w:rPr>
          <w:rFonts w:ascii="Franklin Gothic Book" w:hAnsi="Franklin Gothic Book" w:cs="Times New Roman"/>
          <w:color w:val="222222"/>
          <w:sz w:val="20"/>
          <w:szCs w:val="20"/>
          <w:shd w:val="clear" w:color="auto" w:fill="FFFFFF"/>
          <w:vertAlign w:val="subscript"/>
        </w:rPr>
        <w:t>3</w:t>
      </w:r>
      <w:r w:rsidR="005F1EDD" w:rsidRPr="008F75EF">
        <w:rPr>
          <w:rFonts w:ascii="Franklin Gothic Book" w:hAnsi="Franklin Gothic Book" w:cs="Times New Roman"/>
          <w:color w:val="222222"/>
          <w:sz w:val="20"/>
          <w:szCs w:val="20"/>
          <w:shd w:val="clear" w:color="auto" w:fill="FFFFFF"/>
        </w:rPr>
        <w:t xml:space="preserve"> </w:t>
      </w:r>
      <w:r w:rsidR="005F1EDD" w:rsidRPr="008F75EF">
        <w:rPr>
          <w:rFonts w:ascii="Franklin Gothic Book" w:hAnsi="Franklin Gothic Book" w:cs="Times New Roman"/>
          <w:sz w:val="20"/>
          <w:szCs w:val="20"/>
        </w:rPr>
        <w:t xml:space="preserve">(Bauwe </w:t>
      </w:r>
      <w:r w:rsidR="005F1EDD" w:rsidRPr="008F75EF">
        <w:rPr>
          <w:rFonts w:ascii="Franklin Gothic Book" w:hAnsi="Franklin Gothic Book" w:cs="Times New Roman"/>
          <w:i/>
          <w:iCs/>
          <w:sz w:val="20"/>
          <w:szCs w:val="20"/>
        </w:rPr>
        <w:t>et al.</w:t>
      </w:r>
      <w:r w:rsidR="005F1EDD" w:rsidRPr="008F75EF">
        <w:rPr>
          <w:rFonts w:ascii="Franklin Gothic Book" w:hAnsi="Franklin Gothic Book" w:cs="Times New Roman"/>
          <w:sz w:val="20"/>
          <w:szCs w:val="20"/>
        </w:rPr>
        <w:t>, 2010</w:t>
      </w:r>
      <w:r w:rsidR="005F1EDD" w:rsidRPr="008F75EF">
        <w:rPr>
          <w:rFonts w:ascii="Franklin Gothic Book" w:hAnsi="Franklin Gothic Book" w:cs="Times New Roman"/>
          <w:sz w:val="20"/>
          <w:szCs w:val="20"/>
          <w:shd w:val="clear" w:color="auto" w:fill="FFFFFF"/>
        </w:rPr>
        <w:t>)</w:t>
      </w:r>
      <w:r w:rsidR="00F23F5B" w:rsidRPr="008F75EF">
        <w:rPr>
          <w:rFonts w:ascii="Franklin Gothic Book" w:hAnsi="Franklin Gothic Book" w:cs="Times New Roman"/>
          <w:sz w:val="20"/>
          <w:szCs w:val="20"/>
          <w:shd w:val="clear" w:color="auto" w:fill="FFFFFF"/>
        </w:rPr>
        <w:t xml:space="preserve">. The ammonia (inorganic form of N) released in the mitochondria </w:t>
      </w:r>
      <w:r w:rsidR="00FB0833" w:rsidRPr="008F75EF">
        <w:rPr>
          <w:rFonts w:ascii="Franklin Gothic Book" w:hAnsi="Franklin Gothic Book" w:cs="Times New Roman"/>
          <w:sz w:val="20"/>
          <w:szCs w:val="20"/>
          <w:shd w:val="clear" w:color="auto" w:fill="FFFFFF"/>
        </w:rPr>
        <w:t>is re-fixed in the chloroplast into glutamate by the enzyme glutamine synthetase</w:t>
      </w:r>
      <w:r w:rsidR="005F1EDD" w:rsidRPr="008F75EF">
        <w:rPr>
          <w:rFonts w:ascii="Franklin Gothic Book" w:hAnsi="Franklin Gothic Book" w:cs="Times New Roman"/>
          <w:sz w:val="20"/>
          <w:szCs w:val="20"/>
          <w:shd w:val="clear" w:color="auto" w:fill="FFFFFF"/>
        </w:rPr>
        <w:t xml:space="preserve"> (</w:t>
      </w:r>
      <w:r w:rsidR="0040646A" w:rsidRPr="008F75EF">
        <w:rPr>
          <w:rFonts w:ascii="Franklin Gothic Book" w:hAnsi="Franklin Gothic Book" w:cs="Times New Roman"/>
          <w:sz w:val="20"/>
          <w:szCs w:val="20"/>
        </w:rPr>
        <w:t xml:space="preserve">Peterhansel </w:t>
      </w:r>
      <w:r w:rsidR="0040646A" w:rsidRPr="008F75EF">
        <w:rPr>
          <w:rFonts w:ascii="Franklin Gothic Book" w:hAnsi="Franklin Gothic Book" w:cs="Times New Roman"/>
          <w:i/>
          <w:sz w:val="20"/>
          <w:szCs w:val="20"/>
        </w:rPr>
        <w:t>et al.,</w:t>
      </w:r>
      <w:r w:rsidR="0040646A" w:rsidRPr="008F75EF">
        <w:rPr>
          <w:rFonts w:ascii="Franklin Gothic Book" w:hAnsi="Franklin Gothic Book" w:cs="Times New Roman"/>
          <w:sz w:val="20"/>
          <w:szCs w:val="20"/>
        </w:rPr>
        <w:t xml:space="preserve"> 2012</w:t>
      </w:r>
      <w:r w:rsidR="005F1EDD" w:rsidRPr="008F75EF">
        <w:rPr>
          <w:rFonts w:ascii="Franklin Gothic Book" w:hAnsi="Franklin Gothic Book" w:cs="Times New Roman"/>
          <w:sz w:val="20"/>
          <w:szCs w:val="20"/>
          <w:shd w:val="clear" w:color="auto" w:fill="FFFFFF"/>
        </w:rPr>
        <w:t>)</w:t>
      </w:r>
      <w:r w:rsidR="00FB0833" w:rsidRPr="008F75EF">
        <w:rPr>
          <w:rFonts w:ascii="Franklin Gothic Book" w:hAnsi="Franklin Gothic Book" w:cs="Times New Roman"/>
          <w:sz w:val="20"/>
          <w:szCs w:val="20"/>
          <w:shd w:val="clear" w:color="auto" w:fill="FFFFFF"/>
        </w:rPr>
        <w:t>. About 75% of carbon lost by oxy</w:t>
      </w:r>
      <w:r w:rsidR="00AC708C" w:rsidRPr="008F75EF">
        <w:rPr>
          <w:rFonts w:ascii="Franklin Gothic Book" w:hAnsi="Franklin Gothic Book" w:cs="Times New Roman"/>
          <w:sz w:val="20"/>
          <w:szCs w:val="20"/>
          <w:shd w:val="clear" w:color="auto" w:fill="FFFFFF"/>
        </w:rPr>
        <w:t>genation of RUBP is retrieved in the</w:t>
      </w:r>
      <w:r w:rsidR="00FB0833" w:rsidRPr="008F75EF">
        <w:rPr>
          <w:rFonts w:ascii="Franklin Gothic Book" w:hAnsi="Franklin Gothic Book" w:cs="Times New Roman"/>
          <w:sz w:val="20"/>
          <w:szCs w:val="20"/>
          <w:shd w:val="clear" w:color="auto" w:fill="FFFFFF"/>
        </w:rPr>
        <w:t xml:space="preserve"> phot</w:t>
      </w:r>
      <w:r w:rsidR="00461DC6" w:rsidRPr="008F75EF">
        <w:rPr>
          <w:rFonts w:ascii="Franklin Gothic Book" w:hAnsi="Franklin Gothic Book" w:cs="Times New Roman"/>
          <w:sz w:val="20"/>
          <w:szCs w:val="20"/>
          <w:shd w:val="clear" w:color="auto" w:fill="FFFFFF"/>
        </w:rPr>
        <w:t xml:space="preserve">orespiration process and it is </w:t>
      </w:r>
      <w:r w:rsidR="00AC708C" w:rsidRPr="008F75EF">
        <w:rPr>
          <w:rFonts w:ascii="Franklin Gothic Book" w:hAnsi="Franklin Gothic Book" w:cs="Times New Roman"/>
          <w:sz w:val="20"/>
          <w:szCs w:val="20"/>
          <w:shd w:val="clear" w:color="auto" w:fill="FFFFFF"/>
        </w:rPr>
        <w:t>given back to C</w:t>
      </w:r>
      <w:r w:rsidR="00AC708C" w:rsidRPr="008F75EF">
        <w:rPr>
          <w:rFonts w:ascii="Franklin Gothic Book" w:hAnsi="Franklin Gothic Book" w:cs="Times New Roman"/>
          <w:sz w:val="20"/>
          <w:szCs w:val="20"/>
          <w:shd w:val="clear" w:color="auto" w:fill="FFFFFF"/>
          <w:vertAlign w:val="subscript"/>
        </w:rPr>
        <w:t>3</w:t>
      </w:r>
      <w:r w:rsidR="00AC708C" w:rsidRPr="008F75EF">
        <w:rPr>
          <w:rFonts w:ascii="Franklin Gothic Book" w:hAnsi="Franklin Gothic Book" w:cs="Times New Roman"/>
          <w:sz w:val="20"/>
          <w:szCs w:val="20"/>
          <w:shd w:val="clear" w:color="auto" w:fill="FFFFFF"/>
        </w:rPr>
        <w:t xml:space="preserve"> cycle</w:t>
      </w:r>
      <w:r w:rsidR="00F23F5B" w:rsidRPr="008F75EF">
        <w:rPr>
          <w:rFonts w:ascii="Franklin Gothic Book" w:hAnsi="Franklin Gothic Book" w:cs="Times New Roman"/>
          <w:sz w:val="20"/>
          <w:szCs w:val="20"/>
        </w:rPr>
        <w:t xml:space="preserve"> (Lorimer 1981</w:t>
      </w:r>
      <w:r w:rsidR="00AC708C" w:rsidRPr="008F75EF">
        <w:rPr>
          <w:rFonts w:ascii="Franklin Gothic Book" w:hAnsi="Franklin Gothic Book" w:cs="Times New Roman"/>
          <w:sz w:val="20"/>
          <w:szCs w:val="20"/>
        </w:rPr>
        <w:t>).</w:t>
      </w:r>
    </w:p>
    <w:p w14:paraId="1F310505" w14:textId="77777777" w:rsidR="001C1279" w:rsidRPr="00FD6ACB" w:rsidRDefault="00FD6ACB" w:rsidP="00871F7C">
      <w:pPr>
        <w:spacing w:line="240" w:lineRule="auto"/>
        <w:jc w:val="both"/>
        <w:rPr>
          <w:rFonts w:ascii="Franklin Gothic Book" w:hAnsi="Franklin Gothic Book" w:cs="Times New Roman"/>
          <w:b/>
        </w:rPr>
      </w:pPr>
      <w:r w:rsidRPr="00FD6ACB">
        <w:rPr>
          <w:rFonts w:ascii="Franklin Gothic Book" w:hAnsi="Franklin Gothic Book" w:cs="Times New Roman"/>
          <w:b/>
        </w:rPr>
        <w:t>PHOTOSYNTHETIC AND RESPIRATORY PATHWAY OF C</w:t>
      </w:r>
      <w:r w:rsidRPr="00FD6ACB">
        <w:rPr>
          <w:rFonts w:ascii="Franklin Gothic Book" w:hAnsi="Franklin Gothic Book" w:cs="Times New Roman"/>
          <w:b/>
          <w:vertAlign w:val="subscript"/>
        </w:rPr>
        <w:t>4</w:t>
      </w:r>
      <w:r w:rsidRPr="00FD6ACB">
        <w:rPr>
          <w:rFonts w:ascii="Franklin Gothic Book" w:hAnsi="Franklin Gothic Book" w:cs="Times New Roman"/>
          <w:b/>
        </w:rPr>
        <w:t xml:space="preserve"> PLANTS:</w:t>
      </w:r>
    </w:p>
    <w:p w14:paraId="369A487D" w14:textId="77777777" w:rsidR="009E4918" w:rsidRPr="008F75EF" w:rsidRDefault="00AC708C" w:rsidP="00871F7C">
      <w:pPr>
        <w:spacing w:line="240" w:lineRule="auto"/>
        <w:jc w:val="both"/>
        <w:rPr>
          <w:rFonts w:ascii="Franklin Gothic Book" w:hAnsi="Franklin Gothic Book" w:cs="Times New Roman"/>
          <w:color w:val="222222"/>
          <w:sz w:val="20"/>
          <w:szCs w:val="20"/>
          <w:shd w:val="clear" w:color="auto" w:fill="FFFFFF"/>
        </w:rPr>
      </w:pPr>
      <w:r w:rsidRPr="008F54DA">
        <w:rPr>
          <w:rFonts w:ascii="Times New Roman" w:hAnsi="Times New Roman" w:cs="Times New Roman"/>
          <w:sz w:val="24"/>
          <w:szCs w:val="24"/>
        </w:rPr>
        <w:tab/>
      </w:r>
      <w:r w:rsidRPr="008F75EF">
        <w:rPr>
          <w:rFonts w:ascii="Franklin Gothic Book" w:hAnsi="Franklin Gothic Book" w:cs="Times New Roman"/>
          <w:sz w:val="20"/>
          <w:szCs w:val="20"/>
        </w:rPr>
        <w:t xml:space="preserve">Plants like </w:t>
      </w:r>
      <w:r w:rsidRPr="008F75EF">
        <w:rPr>
          <w:rFonts w:ascii="Franklin Gothic Book" w:hAnsi="Franklin Gothic Book" w:cs="Times New Roman"/>
          <w:color w:val="222222"/>
          <w:sz w:val="20"/>
          <w:szCs w:val="20"/>
          <w:shd w:val="clear" w:color="auto" w:fill="FFFFFF"/>
        </w:rPr>
        <w:t>maize, sugarcane, sorghum and millets comes under 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type of photosynthesis. In 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plants,</w:t>
      </w:r>
      <w:r w:rsidR="006E1A1F" w:rsidRPr="008F75EF">
        <w:rPr>
          <w:rFonts w:ascii="Franklin Gothic Book" w:hAnsi="Franklin Gothic Book" w:cs="Times New Roman"/>
          <w:color w:val="222222"/>
          <w:sz w:val="20"/>
          <w:szCs w:val="20"/>
          <w:shd w:val="clear" w:color="auto" w:fill="FFFFFF"/>
        </w:rPr>
        <w:t xml:space="preserve"> chloroplast is present in</w:t>
      </w:r>
      <w:r w:rsidRPr="008F75EF">
        <w:rPr>
          <w:rFonts w:ascii="Franklin Gothic Book" w:hAnsi="Franklin Gothic Book" w:cs="Times New Roman"/>
          <w:color w:val="222222"/>
          <w:sz w:val="20"/>
          <w:szCs w:val="20"/>
          <w:shd w:val="clear" w:color="auto" w:fill="FFFFFF"/>
        </w:rPr>
        <w:t xml:space="preserve"> </w:t>
      </w:r>
      <w:r w:rsidR="006E1A1F" w:rsidRPr="008F75EF">
        <w:rPr>
          <w:rFonts w:ascii="Franklin Gothic Book" w:hAnsi="Franklin Gothic Book" w:cs="Times New Roman"/>
          <w:color w:val="222222"/>
          <w:sz w:val="20"/>
          <w:szCs w:val="20"/>
          <w:shd w:val="clear" w:color="auto" w:fill="FFFFFF"/>
        </w:rPr>
        <w:t xml:space="preserve">both </w:t>
      </w:r>
      <w:r w:rsidRPr="008F75EF">
        <w:rPr>
          <w:rFonts w:ascii="Franklin Gothic Book" w:hAnsi="Franklin Gothic Book" w:cs="Times New Roman"/>
          <w:color w:val="222222"/>
          <w:sz w:val="20"/>
          <w:szCs w:val="20"/>
          <w:shd w:val="clear" w:color="auto" w:fill="FFFFFF"/>
        </w:rPr>
        <w:t>mesophyll</w:t>
      </w:r>
      <w:r w:rsidR="006E1A1F" w:rsidRPr="008F75EF">
        <w:rPr>
          <w:rFonts w:ascii="Franklin Gothic Book" w:hAnsi="Franklin Gothic Book" w:cs="Times New Roman"/>
          <w:color w:val="222222"/>
          <w:sz w:val="20"/>
          <w:szCs w:val="20"/>
          <w:shd w:val="clear" w:color="auto" w:fill="FFFFFF"/>
        </w:rPr>
        <w:t xml:space="preserve"> and bundle sheath cells, so photosynthesis is compartmentalized between these two ce</w:t>
      </w:r>
      <w:r w:rsidR="00A948B2" w:rsidRPr="008F75EF">
        <w:rPr>
          <w:rFonts w:ascii="Franklin Gothic Book" w:hAnsi="Franklin Gothic Book" w:cs="Times New Roman"/>
          <w:color w:val="222222"/>
          <w:sz w:val="20"/>
          <w:szCs w:val="20"/>
          <w:shd w:val="clear" w:color="auto" w:fill="FFFFFF"/>
        </w:rPr>
        <w:t>lls, the anatomy of the leaf looks ring like fashion called Kranz (wreath) anatomy</w:t>
      </w:r>
      <w:r w:rsidR="007F36B8" w:rsidRPr="008F75EF">
        <w:rPr>
          <w:rFonts w:ascii="Franklin Gothic Book" w:hAnsi="Franklin Gothic Book" w:cs="Times New Roman"/>
          <w:color w:val="222222"/>
          <w:sz w:val="20"/>
          <w:szCs w:val="20"/>
          <w:shd w:val="clear" w:color="auto" w:fill="FFFFFF"/>
        </w:rPr>
        <w:t xml:space="preserve"> </w:t>
      </w:r>
      <w:r w:rsidR="007F36B8" w:rsidRPr="008F75EF">
        <w:rPr>
          <w:rFonts w:ascii="Franklin Gothic Book" w:hAnsi="Franklin Gothic Book" w:cs="Times New Roman"/>
          <w:sz w:val="20"/>
          <w:szCs w:val="20"/>
          <w:shd w:val="clear" w:color="auto" w:fill="FFFFFF"/>
        </w:rPr>
        <w:t>(</w:t>
      </w:r>
      <w:r w:rsidR="00461DC6" w:rsidRPr="008F75EF">
        <w:rPr>
          <w:rFonts w:ascii="Franklin Gothic Book" w:hAnsi="Franklin Gothic Book" w:cs="Times New Roman"/>
          <w:sz w:val="20"/>
          <w:szCs w:val="20"/>
        </w:rPr>
        <w:t>Hatch 1987</w:t>
      </w:r>
      <w:r w:rsidR="007F36B8" w:rsidRPr="008F75EF">
        <w:rPr>
          <w:rFonts w:ascii="Franklin Gothic Book" w:hAnsi="Franklin Gothic Book" w:cs="Times New Roman"/>
          <w:sz w:val="20"/>
          <w:szCs w:val="20"/>
          <w:shd w:val="clear" w:color="auto" w:fill="FFFFFF"/>
        </w:rPr>
        <w:t>)</w:t>
      </w:r>
      <w:r w:rsidR="00A948B2" w:rsidRPr="008F75EF">
        <w:rPr>
          <w:rFonts w:ascii="Franklin Gothic Book" w:hAnsi="Franklin Gothic Book" w:cs="Times New Roman"/>
          <w:sz w:val="20"/>
          <w:szCs w:val="20"/>
          <w:shd w:val="clear" w:color="auto" w:fill="FFFFFF"/>
        </w:rPr>
        <w:t xml:space="preserve">. </w:t>
      </w:r>
      <w:r w:rsidR="006E1A1F" w:rsidRPr="008F75EF">
        <w:rPr>
          <w:rFonts w:ascii="Franklin Gothic Book" w:hAnsi="Franklin Gothic Book" w:cs="Times New Roman"/>
          <w:color w:val="222222"/>
          <w:sz w:val="20"/>
          <w:szCs w:val="20"/>
          <w:shd w:val="clear" w:color="auto" w:fill="FFFFFF"/>
        </w:rPr>
        <w:t>The CO</w:t>
      </w:r>
      <w:r w:rsidR="006E1A1F" w:rsidRPr="008F75EF">
        <w:rPr>
          <w:rFonts w:ascii="Franklin Gothic Book" w:hAnsi="Franklin Gothic Book" w:cs="Times New Roman"/>
          <w:color w:val="222222"/>
          <w:sz w:val="20"/>
          <w:szCs w:val="20"/>
          <w:shd w:val="clear" w:color="auto" w:fill="FFFFFF"/>
          <w:vertAlign w:val="subscript"/>
        </w:rPr>
        <w:t>2</w:t>
      </w:r>
      <w:r w:rsidR="006E1A1F" w:rsidRPr="008F75EF">
        <w:rPr>
          <w:rFonts w:ascii="Franklin Gothic Book" w:hAnsi="Franklin Gothic Book" w:cs="Times New Roman"/>
          <w:color w:val="222222"/>
          <w:sz w:val="20"/>
          <w:szCs w:val="20"/>
          <w:shd w:val="clear" w:color="auto" w:fill="FFFFFF"/>
        </w:rPr>
        <w:t xml:space="preserve"> enters into the leaf and combines with phosphoenolpyruvate (PEP) to produce four carbon compound called oxalo acetic acid (OAA) by the enzyme PEP carboxylase, then it is converted into malic acid in the mesophyll cells and malic acid is entered into the bundle sheath cells</w:t>
      </w:r>
      <w:r w:rsidR="00A948B2" w:rsidRPr="008F75EF">
        <w:rPr>
          <w:rFonts w:ascii="Franklin Gothic Book" w:hAnsi="Franklin Gothic Book" w:cs="Times New Roman"/>
          <w:color w:val="222222"/>
          <w:sz w:val="20"/>
          <w:szCs w:val="20"/>
          <w:shd w:val="clear" w:color="auto" w:fill="FFFFFF"/>
        </w:rPr>
        <w:t>, decarboxylates to produce CO</w:t>
      </w:r>
      <w:r w:rsidR="00A948B2" w:rsidRPr="008F75EF">
        <w:rPr>
          <w:rFonts w:ascii="Franklin Gothic Book" w:hAnsi="Franklin Gothic Book" w:cs="Times New Roman"/>
          <w:color w:val="222222"/>
          <w:sz w:val="20"/>
          <w:szCs w:val="20"/>
          <w:shd w:val="clear" w:color="auto" w:fill="FFFFFF"/>
          <w:vertAlign w:val="subscript"/>
        </w:rPr>
        <w:t>2</w:t>
      </w:r>
      <w:r w:rsidR="00A948B2" w:rsidRPr="008F75EF">
        <w:rPr>
          <w:rFonts w:ascii="Franklin Gothic Book" w:hAnsi="Franklin Gothic Book" w:cs="Times New Roman"/>
          <w:color w:val="222222"/>
          <w:sz w:val="20"/>
          <w:szCs w:val="20"/>
          <w:shd w:val="clear" w:color="auto" w:fill="FFFFFF"/>
        </w:rPr>
        <w:t xml:space="preserve"> and pyruvate, CO</w:t>
      </w:r>
      <w:r w:rsidR="00A948B2" w:rsidRPr="008F75EF">
        <w:rPr>
          <w:rFonts w:ascii="Franklin Gothic Book" w:hAnsi="Franklin Gothic Book" w:cs="Times New Roman"/>
          <w:color w:val="222222"/>
          <w:sz w:val="20"/>
          <w:szCs w:val="20"/>
          <w:shd w:val="clear" w:color="auto" w:fill="FFFFFF"/>
          <w:vertAlign w:val="subscript"/>
        </w:rPr>
        <w:t>2</w:t>
      </w:r>
      <w:r w:rsidR="00A948B2" w:rsidRPr="008F75EF">
        <w:rPr>
          <w:rFonts w:ascii="Franklin Gothic Book" w:hAnsi="Franklin Gothic Book" w:cs="Times New Roman"/>
          <w:color w:val="222222"/>
          <w:sz w:val="20"/>
          <w:szCs w:val="20"/>
          <w:shd w:val="clear" w:color="auto" w:fill="FFFFFF"/>
        </w:rPr>
        <w:t xml:space="preserve"> enters into the calvin cycle to produce sugars in the bundle sheath cells and pyruvate returns back to mesophyll cells and regenerates phosphoenolpyruvate for further CO</w:t>
      </w:r>
      <w:r w:rsidR="00A948B2" w:rsidRPr="008F75EF">
        <w:rPr>
          <w:rFonts w:ascii="Franklin Gothic Book" w:hAnsi="Franklin Gothic Book" w:cs="Times New Roman"/>
          <w:color w:val="222222"/>
          <w:sz w:val="20"/>
          <w:szCs w:val="20"/>
          <w:shd w:val="clear" w:color="auto" w:fill="FFFFFF"/>
          <w:vertAlign w:val="subscript"/>
        </w:rPr>
        <w:t>2</w:t>
      </w:r>
      <w:r w:rsidR="00A948B2" w:rsidRPr="008F75EF">
        <w:rPr>
          <w:rFonts w:ascii="Franklin Gothic Book" w:hAnsi="Franklin Gothic Book" w:cs="Times New Roman"/>
          <w:color w:val="222222"/>
          <w:sz w:val="20"/>
          <w:szCs w:val="20"/>
          <w:shd w:val="clear" w:color="auto" w:fill="FFFFFF"/>
        </w:rPr>
        <w:t xml:space="preserve"> fixation</w:t>
      </w:r>
      <w:r w:rsidR="00186026" w:rsidRPr="008F75EF">
        <w:rPr>
          <w:rFonts w:ascii="Franklin Gothic Book" w:hAnsi="Franklin Gothic Book" w:cs="Times New Roman"/>
          <w:color w:val="222222"/>
          <w:sz w:val="20"/>
          <w:szCs w:val="20"/>
          <w:shd w:val="clear" w:color="auto" w:fill="FFFFFF"/>
        </w:rPr>
        <w:t xml:space="preserve"> (</w:t>
      </w:r>
      <w:r w:rsidR="00186026" w:rsidRPr="008F75EF">
        <w:rPr>
          <w:rFonts w:ascii="Franklin Gothic Book" w:hAnsi="Franklin Gothic Book" w:cs="Times New Roman"/>
          <w:b/>
          <w:color w:val="222222"/>
          <w:sz w:val="20"/>
          <w:szCs w:val="20"/>
          <w:shd w:val="clear" w:color="auto" w:fill="FFFFFF"/>
        </w:rPr>
        <w:t>Fig</w:t>
      </w:r>
      <w:r w:rsidR="00181556" w:rsidRPr="008F75EF">
        <w:rPr>
          <w:rFonts w:ascii="Franklin Gothic Book" w:hAnsi="Franklin Gothic Book" w:cs="Times New Roman"/>
          <w:b/>
          <w:color w:val="222222"/>
          <w:sz w:val="20"/>
          <w:szCs w:val="20"/>
          <w:shd w:val="clear" w:color="auto" w:fill="FFFFFF"/>
        </w:rPr>
        <w:t>ure</w:t>
      </w:r>
      <w:r w:rsidR="00186026" w:rsidRPr="008F75EF">
        <w:rPr>
          <w:rFonts w:ascii="Franklin Gothic Book" w:hAnsi="Franklin Gothic Book" w:cs="Times New Roman"/>
          <w:b/>
          <w:color w:val="222222"/>
          <w:sz w:val="20"/>
          <w:szCs w:val="20"/>
          <w:shd w:val="clear" w:color="auto" w:fill="FFFFFF"/>
        </w:rPr>
        <w:t xml:space="preserve"> 1b</w:t>
      </w:r>
      <w:r w:rsidR="00186026" w:rsidRPr="008F75EF">
        <w:rPr>
          <w:rFonts w:ascii="Franklin Gothic Book" w:hAnsi="Franklin Gothic Book" w:cs="Times New Roman"/>
          <w:color w:val="222222"/>
          <w:sz w:val="20"/>
          <w:szCs w:val="20"/>
          <w:shd w:val="clear" w:color="auto" w:fill="FFFFFF"/>
        </w:rPr>
        <w:t>)</w:t>
      </w:r>
      <w:r w:rsidR="00A948B2" w:rsidRPr="008F75EF">
        <w:rPr>
          <w:rFonts w:ascii="Franklin Gothic Book" w:hAnsi="Franklin Gothic Book" w:cs="Times New Roman"/>
          <w:color w:val="222222"/>
          <w:sz w:val="20"/>
          <w:szCs w:val="20"/>
          <w:shd w:val="clear" w:color="auto" w:fill="FFFFFF"/>
        </w:rPr>
        <w:t>.</w:t>
      </w:r>
    </w:p>
    <w:p w14:paraId="57DBBBAD" w14:textId="77777777" w:rsidR="00E253A0" w:rsidRPr="008F75EF" w:rsidRDefault="00FB6B07" w:rsidP="00871F7C">
      <w:pPr>
        <w:spacing w:line="240" w:lineRule="auto"/>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plants is further classified into three subtypes, they are:</w:t>
      </w:r>
    </w:p>
    <w:p w14:paraId="23BBB4A4" w14:textId="77777777" w:rsidR="00FB6B07" w:rsidRPr="008F75EF" w:rsidRDefault="00FB6B07" w:rsidP="00871F7C">
      <w:pPr>
        <w:pStyle w:val="ListParagraph"/>
        <w:numPr>
          <w:ilvl w:val="0"/>
          <w:numId w:val="4"/>
        </w:numPr>
        <w:spacing w:line="240" w:lineRule="auto"/>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NADP- malic enzyme – found in maize, sugarcane and sorghum</w:t>
      </w:r>
    </w:p>
    <w:p w14:paraId="730DB46B" w14:textId="77777777" w:rsidR="00FB6B07" w:rsidRPr="008F75EF" w:rsidRDefault="00FB6B07" w:rsidP="00871F7C">
      <w:pPr>
        <w:pStyle w:val="ListParagraph"/>
        <w:numPr>
          <w:ilvl w:val="0"/>
          <w:numId w:val="4"/>
        </w:numPr>
        <w:spacing w:line="240" w:lineRule="auto"/>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 xml:space="preserve">NAD-malic enzyme – found in pearl </w:t>
      </w:r>
      <w:r w:rsidR="003610DC" w:rsidRPr="008F75EF">
        <w:rPr>
          <w:rFonts w:ascii="Franklin Gothic Book" w:hAnsi="Franklin Gothic Book" w:cs="Times New Roman"/>
          <w:color w:val="222222"/>
          <w:sz w:val="20"/>
          <w:szCs w:val="20"/>
          <w:shd w:val="clear" w:color="auto" w:fill="FFFFFF"/>
        </w:rPr>
        <w:t xml:space="preserve">millet, switchgrass, Amaranthus, </w:t>
      </w:r>
      <w:r w:rsidR="003610DC" w:rsidRPr="008F75EF">
        <w:rPr>
          <w:rFonts w:ascii="Franklin Gothic Book" w:hAnsi="Franklin Gothic Book" w:cs="Times New Roman"/>
          <w:i/>
          <w:color w:val="222222"/>
          <w:sz w:val="20"/>
          <w:szCs w:val="20"/>
          <w:shd w:val="clear" w:color="auto" w:fill="FFFFFF"/>
        </w:rPr>
        <w:t>Atriplex spongiosa</w:t>
      </w:r>
    </w:p>
    <w:p w14:paraId="6FCF5997" w14:textId="77777777" w:rsidR="00FB6B07" w:rsidRPr="008F75EF" w:rsidRDefault="00FB6B07" w:rsidP="00871F7C">
      <w:pPr>
        <w:pStyle w:val="ListParagraph"/>
        <w:numPr>
          <w:ilvl w:val="0"/>
          <w:numId w:val="4"/>
        </w:numPr>
        <w:spacing w:line="240" w:lineRule="auto"/>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 xml:space="preserve">Phosphoenolpyruvate carboxykinase (PEPCK) – </w:t>
      </w:r>
      <w:r w:rsidR="003610DC" w:rsidRPr="008F75EF">
        <w:rPr>
          <w:rFonts w:ascii="Franklin Gothic Book" w:hAnsi="Franklin Gothic Book" w:cs="Times New Roman"/>
          <w:color w:val="222222"/>
          <w:sz w:val="20"/>
          <w:szCs w:val="20"/>
          <w:shd w:val="clear" w:color="auto" w:fill="FFFFFF"/>
        </w:rPr>
        <w:t xml:space="preserve"> </w:t>
      </w:r>
      <w:r w:rsidR="003610DC" w:rsidRPr="008F75EF">
        <w:rPr>
          <w:rFonts w:ascii="Franklin Gothic Book" w:hAnsi="Franklin Gothic Book" w:cs="Times New Roman"/>
          <w:i/>
          <w:color w:val="222222"/>
          <w:sz w:val="20"/>
          <w:szCs w:val="20"/>
          <w:shd w:val="clear" w:color="auto" w:fill="FFFFFF"/>
        </w:rPr>
        <w:t>Panicum maximum, Chloris gayana</w:t>
      </w:r>
    </w:p>
    <w:p w14:paraId="00ACE547" w14:textId="77777777" w:rsidR="009F59EC" w:rsidRPr="008F75EF" w:rsidRDefault="00FB6B07" w:rsidP="00871F7C">
      <w:pPr>
        <w:spacing w:line="240" w:lineRule="auto"/>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In 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plants, occurrence of photorespiration process </w:t>
      </w:r>
      <w:r w:rsidR="009F59EC" w:rsidRPr="008F75EF">
        <w:rPr>
          <w:rFonts w:ascii="Franklin Gothic Book" w:hAnsi="Franklin Gothic Book" w:cs="Times New Roman"/>
          <w:color w:val="222222"/>
          <w:sz w:val="20"/>
          <w:szCs w:val="20"/>
          <w:shd w:val="clear" w:color="auto" w:fill="FFFFFF"/>
        </w:rPr>
        <w:t>is absent or relatively low when compared to C</w:t>
      </w:r>
      <w:r w:rsidR="009F59EC" w:rsidRPr="008F75EF">
        <w:rPr>
          <w:rFonts w:ascii="Franklin Gothic Book" w:hAnsi="Franklin Gothic Book" w:cs="Times New Roman"/>
          <w:color w:val="222222"/>
          <w:sz w:val="20"/>
          <w:szCs w:val="20"/>
          <w:shd w:val="clear" w:color="auto" w:fill="FFFFFF"/>
          <w:vertAlign w:val="subscript"/>
        </w:rPr>
        <w:t>3</w:t>
      </w:r>
      <w:r w:rsidR="009F59EC" w:rsidRPr="008F75EF">
        <w:rPr>
          <w:rFonts w:ascii="Franklin Gothic Book" w:hAnsi="Franklin Gothic Book" w:cs="Times New Roman"/>
          <w:color w:val="222222"/>
          <w:sz w:val="20"/>
          <w:szCs w:val="20"/>
          <w:shd w:val="clear" w:color="auto" w:fill="FFFFFF"/>
        </w:rPr>
        <w:t xml:space="preserve"> plants.</w:t>
      </w:r>
    </w:p>
    <w:p w14:paraId="03E48C2B" w14:textId="2BD2A9B2" w:rsidR="00E637F6" w:rsidRPr="00FD6ACB" w:rsidRDefault="00FD6ACB" w:rsidP="00871F7C">
      <w:pPr>
        <w:spacing w:line="240" w:lineRule="auto"/>
        <w:jc w:val="both"/>
        <w:rPr>
          <w:rFonts w:ascii="Franklin Gothic Book" w:hAnsi="Franklin Gothic Book" w:cs="Times New Roman"/>
          <w:b/>
          <w:color w:val="222222"/>
          <w:shd w:val="clear" w:color="auto" w:fill="FFFFFF"/>
        </w:rPr>
      </w:pPr>
      <w:r w:rsidRPr="00FD6ACB">
        <w:rPr>
          <w:rFonts w:ascii="Franklin Gothic Book" w:hAnsi="Franklin Gothic Book" w:cs="Times New Roman"/>
          <w:b/>
          <w:color w:val="222222"/>
          <w:shd w:val="clear" w:color="auto" w:fill="FFFFFF"/>
        </w:rPr>
        <w:t>CO</w:t>
      </w:r>
      <w:r w:rsidRPr="00FD6ACB">
        <w:rPr>
          <w:rFonts w:ascii="Franklin Gothic Book" w:hAnsi="Franklin Gothic Book" w:cs="Times New Roman"/>
          <w:b/>
          <w:color w:val="222222"/>
          <w:shd w:val="clear" w:color="auto" w:fill="FFFFFF"/>
          <w:vertAlign w:val="subscript"/>
        </w:rPr>
        <w:t>2</w:t>
      </w:r>
      <w:r w:rsidRPr="00FD6ACB">
        <w:rPr>
          <w:rFonts w:ascii="Franklin Gothic Book" w:hAnsi="Franklin Gothic Book" w:cs="Times New Roman"/>
          <w:b/>
          <w:color w:val="222222"/>
          <w:shd w:val="clear" w:color="auto" w:fill="FFFFFF"/>
        </w:rPr>
        <w:t xml:space="preserve"> COMPENSATION POINT IN C</w:t>
      </w:r>
      <w:r w:rsidRPr="00FD6ACB">
        <w:rPr>
          <w:rFonts w:ascii="Franklin Gothic Book" w:hAnsi="Franklin Gothic Book" w:cs="Times New Roman"/>
          <w:b/>
          <w:color w:val="222222"/>
          <w:shd w:val="clear" w:color="auto" w:fill="FFFFFF"/>
          <w:vertAlign w:val="subscript"/>
        </w:rPr>
        <w:t>3</w:t>
      </w:r>
      <w:r w:rsidRPr="00FD6ACB">
        <w:rPr>
          <w:rFonts w:ascii="Franklin Gothic Book" w:hAnsi="Franklin Gothic Book" w:cs="Times New Roman"/>
          <w:b/>
          <w:color w:val="222222"/>
          <w:shd w:val="clear" w:color="auto" w:fill="FFFFFF"/>
        </w:rPr>
        <w:t xml:space="preserve"> AND C</w:t>
      </w:r>
      <w:r w:rsidRPr="00FD6ACB">
        <w:rPr>
          <w:rFonts w:ascii="Franklin Gothic Book" w:hAnsi="Franklin Gothic Book" w:cs="Times New Roman"/>
          <w:b/>
          <w:color w:val="222222"/>
          <w:shd w:val="clear" w:color="auto" w:fill="FFFFFF"/>
          <w:vertAlign w:val="subscript"/>
        </w:rPr>
        <w:t>4</w:t>
      </w:r>
      <w:r w:rsidRPr="00FD6ACB">
        <w:rPr>
          <w:rFonts w:ascii="Franklin Gothic Book" w:hAnsi="Franklin Gothic Book" w:cs="Times New Roman"/>
          <w:b/>
          <w:color w:val="222222"/>
          <w:shd w:val="clear" w:color="auto" w:fill="FFFFFF"/>
        </w:rPr>
        <w:t xml:space="preserve"> CROPS: </w:t>
      </w:r>
    </w:p>
    <w:p w14:paraId="71E20A03" w14:textId="77777777" w:rsidR="00E637F6" w:rsidRPr="008F75EF" w:rsidRDefault="003610DC" w:rsidP="00871F7C">
      <w:pPr>
        <w:spacing w:line="240" w:lineRule="auto"/>
        <w:ind w:firstLine="720"/>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The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taken up for the photosynthetic process equals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released during respiration process, therefore the net change becomes zero (i.e the rate in which photosynthetic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uptake equals the respiration rate) is commonly called as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com</w:t>
      </w:r>
      <w:r w:rsidR="00F50831" w:rsidRPr="008F75EF">
        <w:rPr>
          <w:rFonts w:ascii="Franklin Gothic Book" w:hAnsi="Franklin Gothic Book" w:cs="Times New Roman"/>
          <w:color w:val="222222"/>
          <w:sz w:val="20"/>
          <w:szCs w:val="20"/>
          <w:shd w:val="clear" w:color="auto" w:fill="FFFFFF"/>
        </w:rPr>
        <w:t>pensation point</w:t>
      </w:r>
      <w:r w:rsidR="00186026" w:rsidRPr="008F75EF">
        <w:rPr>
          <w:rFonts w:ascii="Franklin Gothic Book" w:hAnsi="Franklin Gothic Book" w:cs="Times New Roman"/>
          <w:color w:val="222222"/>
          <w:sz w:val="20"/>
          <w:szCs w:val="20"/>
          <w:shd w:val="clear" w:color="auto" w:fill="FFFFFF"/>
        </w:rPr>
        <w:t xml:space="preserve"> (</w:t>
      </w:r>
      <w:r w:rsidR="003C430F" w:rsidRPr="008F75EF">
        <w:rPr>
          <w:rFonts w:ascii="Franklin Gothic Book" w:hAnsi="Franklin Gothic Book" w:cs="Times New Roman"/>
          <w:b/>
          <w:color w:val="222222"/>
          <w:sz w:val="20"/>
          <w:szCs w:val="20"/>
          <w:shd w:val="clear" w:color="auto" w:fill="FFFFFF"/>
        </w:rPr>
        <w:t>Fig</w:t>
      </w:r>
      <w:r w:rsidR="00181556" w:rsidRPr="008F75EF">
        <w:rPr>
          <w:rFonts w:ascii="Franklin Gothic Book" w:hAnsi="Franklin Gothic Book" w:cs="Times New Roman"/>
          <w:b/>
          <w:color w:val="222222"/>
          <w:sz w:val="20"/>
          <w:szCs w:val="20"/>
          <w:shd w:val="clear" w:color="auto" w:fill="FFFFFF"/>
        </w:rPr>
        <w:t>ure</w:t>
      </w:r>
      <w:r w:rsidR="003C430F" w:rsidRPr="008F75EF">
        <w:rPr>
          <w:rFonts w:ascii="Franklin Gothic Book" w:hAnsi="Franklin Gothic Book" w:cs="Times New Roman"/>
          <w:b/>
          <w:color w:val="222222"/>
          <w:sz w:val="20"/>
          <w:szCs w:val="20"/>
          <w:shd w:val="clear" w:color="auto" w:fill="FFFFFF"/>
        </w:rPr>
        <w:t xml:space="preserve"> 2</w:t>
      </w:r>
      <w:r w:rsidR="00186026" w:rsidRPr="008F75EF">
        <w:rPr>
          <w:rFonts w:ascii="Franklin Gothic Book" w:hAnsi="Franklin Gothic Book" w:cs="Times New Roman"/>
          <w:color w:val="222222"/>
          <w:sz w:val="20"/>
          <w:szCs w:val="20"/>
          <w:shd w:val="clear" w:color="auto" w:fill="FFFFFF"/>
        </w:rPr>
        <w:t>)</w:t>
      </w:r>
      <w:r w:rsidR="00F50831" w:rsidRPr="008F75EF">
        <w:rPr>
          <w:rFonts w:ascii="Franklin Gothic Book" w:hAnsi="Franklin Gothic Book" w:cs="Times New Roman"/>
          <w:color w:val="222222"/>
          <w:sz w:val="20"/>
          <w:szCs w:val="20"/>
          <w:shd w:val="clear" w:color="auto" w:fill="FFFFFF"/>
        </w:rPr>
        <w:t>. Usually, the C</w:t>
      </w:r>
      <w:r w:rsidR="00F50831" w:rsidRPr="008F75EF">
        <w:rPr>
          <w:rFonts w:ascii="Franklin Gothic Book" w:hAnsi="Franklin Gothic Book" w:cs="Times New Roman"/>
          <w:color w:val="222222"/>
          <w:sz w:val="20"/>
          <w:szCs w:val="20"/>
          <w:shd w:val="clear" w:color="auto" w:fill="FFFFFF"/>
          <w:vertAlign w:val="subscript"/>
        </w:rPr>
        <w:t>3</w:t>
      </w:r>
      <w:r w:rsidRPr="008F75EF">
        <w:rPr>
          <w:rFonts w:ascii="Franklin Gothic Book" w:hAnsi="Franklin Gothic Book" w:cs="Times New Roman"/>
          <w:color w:val="222222"/>
          <w:sz w:val="20"/>
          <w:szCs w:val="20"/>
          <w:shd w:val="clear" w:color="auto" w:fill="FFFFFF"/>
          <w:vertAlign w:val="subscript"/>
        </w:rPr>
        <w:t xml:space="preserve"> </w:t>
      </w:r>
      <w:r w:rsidRPr="008F75EF">
        <w:rPr>
          <w:rFonts w:ascii="Franklin Gothic Book" w:hAnsi="Franklin Gothic Book" w:cs="Times New Roman"/>
          <w:color w:val="222222"/>
          <w:sz w:val="20"/>
          <w:szCs w:val="20"/>
          <w:shd w:val="clear" w:color="auto" w:fill="FFFFFF"/>
        </w:rPr>
        <w:t xml:space="preserve">plants have </w:t>
      </w:r>
      <w:r w:rsidR="00F50831" w:rsidRPr="008F75EF">
        <w:rPr>
          <w:rFonts w:ascii="Franklin Gothic Book" w:hAnsi="Franklin Gothic Book" w:cs="Times New Roman"/>
          <w:color w:val="222222"/>
          <w:sz w:val="20"/>
          <w:szCs w:val="20"/>
          <w:shd w:val="clear" w:color="auto" w:fill="FFFFFF"/>
        </w:rPr>
        <w:t>high CO</w:t>
      </w:r>
      <w:r w:rsidR="00F50831" w:rsidRPr="008F75EF">
        <w:rPr>
          <w:rFonts w:ascii="Franklin Gothic Book" w:hAnsi="Franklin Gothic Book" w:cs="Times New Roman"/>
          <w:color w:val="222222"/>
          <w:sz w:val="20"/>
          <w:szCs w:val="20"/>
          <w:shd w:val="clear" w:color="auto" w:fill="FFFFFF"/>
          <w:vertAlign w:val="subscript"/>
        </w:rPr>
        <w:t xml:space="preserve">2 </w:t>
      </w:r>
      <w:r w:rsidR="00F50831" w:rsidRPr="008F75EF">
        <w:rPr>
          <w:rFonts w:ascii="Franklin Gothic Book" w:hAnsi="Franklin Gothic Book" w:cs="Times New Roman"/>
          <w:color w:val="222222"/>
          <w:sz w:val="20"/>
          <w:szCs w:val="20"/>
          <w:shd w:val="clear" w:color="auto" w:fill="FFFFFF"/>
        </w:rPr>
        <w:t>compensati</w:t>
      </w:r>
      <w:r w:rsidRPr="008F75EF">
        <w:rPr>
          <w:rFonts w:ascii="Franklin Gothic Book" w:hAnsi="Franklin Gothic Book" w:cs="Times New Roman"/>
          <w:color w:val="222222"/>
          <w:sz w:val="20"/>
          <w:szCs w:val="20"/>
          <w:shd w:val="clear" w:color="auto" w:fill="FFFFFF"/>
        </w:rPr>
        <w:t>on point than 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plants, because in </w:t>
      </w:r>
      <w:r w:rsidR="00F50831" w:rsidRPr="008F75EF">
        <w:rPr>
          <w:rFonts w:ascii="Franklin Gothic Book" w:hAnsi="Franklin Gothic Book" w:cs="Times New Roman"/>
          <w:color w:val="222222"/>
          <w:sz w:val="20"/>
          <w:szCs w:val="20"/>
          <w:shd w:val="clear" w:color="auto" w:fill="FFFFFF"/>
        </w:rPr>
        <w:t>C</w:t>
      </w:r>
      <w:r w:rsidR="00F50831" w:rsidRPr="008F75EF">
        <w:rPr>
          <w:rFonts w:ascii="Franklin Gothic Book" w:hAnsi="Franklin Gothic Book" w:cs="Times New Roman"/>
          <w:color w:val="222222"/>
          <w:sz w:val="20"/>
          <w:szCs w:val="20"/>
          <w:shd w:val="clear" w:color="auto" w:fill="FFFFFF"/>
          <w:vertAlign w:val="subscript"/>
        </w:rPr>
        <w:t>3</w:t>
      </w:r>
      <w:r w:rsidR="00F50831" w:rsidRPr="008F75EF">
        <w:rPr>
          <w:rFonts w:ascii="Franklin Gothic Book" w:hAnsi="Franklin Gothic Book" w:cs="Times New Roman"/>
          <w:color w:val="222222"/>
          <w:sz w:val="20"/>
          <w:szCs w:val="20"/>
          <w:shd w:val="clear" w:color="auto" w:fill="FFFFFF"/>
        </w:rPr>
        <w:t xml:space="preserve"> plants high rate photorespiration is present whereas in C</w:t>
      </w:r>
      <w:r w:rsidR="00F50831" w:rsidRPr="008F75EF">
        <w:rPr>
          <w:rFonts w:ascii="Franklin Gothic Book" w:hAnsi="Franklin Gothic Book" w:cs="Times New Roman"/>
          <w:color w:val="222222"/>
          <w:sz w:val="20"/>
          <w:szCs w:val="20"/>
          <w:shd w:val="clear" w:color="auto" w:fill="FFFFFF"/>
          <w:vertAlign w:val="subscript"/>
        </w:rPr>
        <w:t>4</w:t>
      </w:r>
      <w:r w:rsidR="00F50831" w:rsidRPr="008F75EF">
        <w:rPr>
          <w:rFonts w:ascii="Franklin Gothic Book" w:hAnsi="Franklin Gothic Book" w:cs="Times New Roman"/>
          <w:color w:val="222222"/>
          <w:sz w:val="20"/>
          <w:szCs w:val="20"/>
          <w:shd w:val="clear" w:color="auto" w:fill="FFFFFF"/>
        </w:rPr>
        <w:t xml:space="preserve"> plants photorespiration is absent or it is relatively absent. The CO</w:t>
      </w:r>
      <w:r w:rsidR="00F50831" w:rsidRPr="008F75EF">
        <w:rPr>
          <w:rFonts w:ascii="Franklin Gothic Book" w:hAnsi="Franklin Gothic Book" w:cs="Times New Roman"/>
          <w:color w:val="222222"/>
          <w:sz w:val="20"/>
          <w:szCs w:val="20"/>
          <w:shd w:val="clear" w:color="auto" w:fill="FFFFFF"/>
          <w:vertAlign w:val="subscript"/>
        </w:rPr>
        <w:t>2</w:t>
      </w:r>
      <w:r w:rsidR="00F50831" w:rsidRPr="008F75EF">
        <w:rPr>
          <w:rFonts w:ascii="Franklin Gothic Book" w:hAnsi="Franklin Gothic Book" w:cs="Times New Roman"/>
          <w:color w:val="222222"/>
          <w:sz w:val="20"/>
          <w:szCs w:val="20"/>
          <w:shd w:val="clear" w:color="auto" w:fill="FFFFFF"/>
        </w:rPr>
        <w:t xml:space="preserve"> compensation point for C</w:t>
      </w:r>
      <w:r w:rsidR="00F50831" w:rsidRPr="008F75EF">
        <w:rPr>
          <w:rFonts w:ascii="Franklin Gothic Book" w:hAnsi="Franklin Gothic Book" w:cs="Times New Roman"/>
          <w:color w:val="222222"/>
          <w:sz w:val="20"/>
          <w:szCs w:val="20"/>
          <w:shd w:val="clear" w:color="auto" w:fill="FFFFFF"/>
          <w:vertAlign w:val="subscript"/>
        </w:rPr>
        <w:t>3</w:t>
      </w:r>
      <w:r w:rsidR="00F50831" w:rsidRPr="008F75EF">
        <w:rPr>
          <w:rFonts w:ascii="Franklin Gothic Book" w:hAnsi="Franklin Gothic Book" w:cs="Times New Roman"/>
          <w:color w:val="222222"/>
          <w:sz w:val="20"/>
          <w:szCs w:val="20"/>
          <w:shd w:val="clear" w:color="auto" w:fill="FFFFFF"/>
        </w:rPr>
        <w:t xml:space="preserve"> plants is around 50 ppm and in C</w:t>
      </w:r>
      <w:r w:rsidR="00F50831" w:rsidRPr="008F75EF">
        <w:rPr>
          <w:rFonts w:ascii="Franklin Gothic Book" w:hAnsi="Franklin Gothic Book" w:cs="Times New Roman"/>
          <w:color w:val="222222"/>
          <w:sz w:val="20"/>
          <w:szCs w:val="20"/>
          <w:shd w:val="clear" w:color="auto" w:fill="FFFFFF"/>
          <w:vertAlign w:val="subscript"/>
        </w:rPr>
        <w:t>4</w:t>
      </w:r>
      <w:r w:rsidR="00F50831" w:rsidRPr="008F75EF">
        <w:rPr>
          <w:rFonts w:ascii="Franklin Gothic Book" w:hAnsi="Franklin Gothic Book" w:cs="Times New Roman"/>
          <w:color w:val="222222"/>
          <w:sz w:val="20"/>
          <w:szCs w:val="20"/>
          <w:shd w:val="clear" w:color="auto" w:fill="FFFFFF"/>
        </w:rPr>
        <w:t xml:space="preserve"> crop it is about 2 to 5 or even 0 ppm.</w:t>
      </w:r>
    </w:p>
    <w:p w14:paraId="07A709DD" w14:textId="77777777" w:rsidR="00186026" w:rsidRPr="008F54DA" w:rsidRDefault="00186026" w:rsidP="00871F7C">
      <w:pPr>
        <w:spacing w:line="240" w:lineRule="auto"/>
        <w:jc w:val="both"/>
        <w:rPr>
          <w:rFonts w:ascii="Times New Roman" w:hAnsi="Times New Roman" w:cs="Times New Roman"/>
          <w:color w:val="222222"/>
          <w:sz w:val="24"/>
          <w:szCs w:val="24"/>
          <w:shd w:val="clear" w:color="auto" w:fill="FFFFFF"/>
        </w:rPr>
      </w:pPr>
      <w:r w:rsidRPr="008F54DA">
        <w:rPr>
          <w:rFonts w:ascii="Times New Roman" w:hAnsi="Times New Roman" w:cs="Times New Roman"/>
          <w:noProof/>
          <w:color w:val="222222"/>
          <w:sz w:val="24"/>
          <w:szCs w:val="24"/>
          <w:shd w:val="clear" w:color="auto" w:fill="FFFFFF"/>
        </w:rPr>
        <w:drawing>
          <wp:anchor distT="0" distB="0" distL="114300" distR="114300" simplePos="0" relativeHeight="251663360" behindDoc="1" locked="0" layoutInCell="1" allowOverlap="1" wp14:anchorId="008AA919" wp14:editId="6285E677">
            <wp:simplePos x="0" y="0"/>
            <wp:positionH relativeFrom="column">
              <wp:posOffset>1847850</wp:posOffset>
            </wp:positionH>
            <wp:positionV relativeFrom="paragraph">
              <wp:posOffset>59055</wp:posOffset>
            </wp:positionV>
            <wp:extent cx="2257425" cy="2228850"/>
            <wp:effectExtent l="0" t="0" r="9525" b="0"/>
            <wp:wrapTight wrapText="bothSides">
              <wp:wrapPolygon edited="0">
                <wp:start x="0" y="0"/>
                <wp:lineTo x="0" y="21415"/>
                <wp:lineTo x="21509" y="21415"/>
                <wp:lineTo x="21509" y="0"/>
                <wp:lineTo x="0" y="0"/>
              </wp:wrapPolygon>
            </wp:wrapTight>
            <wp:docPr id="4" name="Picture 4" descr="J:\Anitha\PLP 601\images\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itha\PLP 601\images\unnamed.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225BF"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54DEEEA5"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07761D1E"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5947ADF6"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2DE99AB3"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75E080D1"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40BAD02E" w14:textId="77777777" w:rsidR="00186026" w:rsidRPr="008F54DA" w:rsidRDefault="00186026" w:rsidP="00871F7C">
      <w:pPr>
        <w:spacing w:line="240" w:lineRule="auto"/>
        <w:jc w:val="both"/>
        <w:rPr>
          <w:rFonts w:ascii="Times New Roman" w:hAnsi="Times New Roman" w:cs="Times New Roman"/>
          <w:b/>
          <w:color w:val="222222"/>
          <w:sz w:val="24"/>
          <w:szCs w:val="24"/>
          <w:shd w:val="clear" w:color="auto" w:fill="FFFFFF"/>
        </w:rPr>
      </w:pPr>
    </w:p>
    <w:p w14:paraId="59D15119" w14:textId="339A40B4" w:rsidR="008F75EF" w:rsidRDefault="003C430F" w:rsidP="00871F7C">
      <w:pPr>
        <w:spacing w:line="240" w:lineRule="auto"/>
        <w:jc w:val="center"/>
        <w:rPr>
          <w:ins w:id="25" w:author="Reviewer" w:date="2021-02-02T20:55:00Z"/>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Fig</w:t>
      </w:r>
      <w:r w:rsidR="00181556" w:rsidRPr="008F75EF">
        <w:rPr>
          <w:rFonts w:ascii="Franklin Gothic Book" w:hAnsi="Franklin Gothic Book" w:cs="Times New Roman"/>
          <w:b/>
          <w:color w:val="222222"/>
          <w:sz w:val="20"/>
          <w:szCs w:val="20"/>
          <w:shd w:val="clear" w:color="auto" w:fill="FFFFFF"/>
        </w:rPr>
        <w:t>ure</w:t>
      </w:r>
      <w:r w:rsidRPr="008F75EF">
        <w:rPr>
          <w:rFonts w:ascii="Franklin Gothic Book" w:hAnsi="Franklin Gothic Book" w:cs="Times New Roman"/>
          <w:b/>
          <w:color w:val="222222"/>
          <w:sz w:val="20"/>
          <w:szCs w:val="20"/>
          <w:shd w:val="clear" w:color="auto" w:fill="FFFFFF"/>
        </w:rPr>
        <w:t xml:space="preserve"> 2</w:t>
      </w:r>
      <w:r w:rsidR="00186026" w:rsidRPr="008F75EF">
        <w:rPr>
          <w:rFonts w:ascii="Franklin Gothic Book" w:hAnsi="Franklin Gothic Book" w:cs="Times New Roman"/>
          <w:b/>
          <w:color w:val="222222"/>
          <w:sz w:val="20"/>
          <w:szCs w:val="20"/>
          <w:shd w:val="clear" w:color="auto" w:fill="FFFFFF"/>
        </w:rPr>
        <w:t>: CO</w:t>
      </w:r>
      <w:r w:rsidR="00186026" w:rsidRPr="008F75EF">
        <w:rPr>
          <w:rFonts w:ascii="Franklin Gothic Book" w:hAnsi="Franklin Gothic Book" w:cs="Times New Roman"/>
          <w:b/>
          <w:color w:val="222222"/>
          <w:sz w:val="20"/>
          <w:szCs w:val="20"/>
          <w:shd w:val="clear" w:color="auto" w:fill="FFFFFF"/>
          <w:vertAlign w:val="subscript"/>
        </w:rPr>
        <w:t>2</w:t>
      </w:r>
      <w:r w:rsidR="00186026" w:rsidRPr="008F75EF">
        <w:rPr>
          <w:rFonts w:ascii="Franklin Gothic Book" w:hAnsi="Franklin Gothic Book" w:cs="Times New Roman"/>
          <w:b/>
          <w:color w:val="222222"/>
          <w:sz w:val="20"/>
          <w:szCs w:val="20"/>
          <w:shd w:val="clear" w:color="auto" w:fill="FFFFFF"/>
        </w:rPr>
        <w:t xml:space="preserve"> compensation point of C</w:t>
      </w:r>
      <w:r w:rsidR="00186026" w:rsidRPr="008F75EF">
        <w:rPr>
          <w:rFonts w:ascii="Franklin Gothic Book" w:hAnsi="Franklin Gothic Book" w:cs="Times New Roman"/>
          <w:b/>
          <w:color w:val="222222"/>
          <w:sz w:val="20"/>
          <w:szCs w:val="20"/>
          <w:shd w:val="clear" w:color="auto" w:fill="FFFFFF"/>
          <w:vertAlign w:val="subscript"/>
        </w:rPr>
        <w:t>3</w:t>
      </w:r>
      <w:r w:rsidR="00186026" w:rsidRPr="008F75EF">
        <w:rPr>
          <w:rFonts w:ascii="Franklin Gothic Book" w:hAnsi="Franklin Gothic Book" w:cs="Times New Roman"/>
          <w:b/>
          <w:color w:val="222222"/>
          <w:sz w:val="20"/>
          <w:szCs w:val="20"/>
          <w:shd w:val="clear" w:color="auto" w:fill="FFFFFF"/>
        </w:rPr>
        <w:t xml:space="preserve"> and C</w:t>
      </w:r>
      <w:r w:rsidR="00186026" w:rsidRPr="008F75EF">
        <w:rPr>
          <w:rFonts w:ascii="Franklin Gothic Book" w:hAnsi="Franklin Gothic Book" w:cs="Times New Roman"/>
          <w:b/>
          <w:color w:val="222222"/>
          <w:sz w:val="20"/>
          <w:szCs w:val="20"/>
          <w:shd w:val="clear" w:color="auto" w:fill="FFFFFF"/>
          <w:vertAlign w:val="subscript"/>
        </w:rPr>
        <w:t>4</w:t>
      </w:r>
      <w:r w:rsidR="00186026" w:rsidRPr="008F75EF">
        <w:rPr>
          <w:rFonts w:ascii="Franklin Gothic Book" w:hAnsi="Franklin Gothic Book" w:cs="Times New Roman"/>
          <w:b/>
          <w:color w:val="222222"/>
          <w:sz w:val="20"/>
          <w:szCs w:val="20"/>
          <w:shd w:val="clear" w:color="auto" w:fill="FFFFFF"/>
        </w:rPr>
        <w:t xml:space="preserve"> plants</w:t>
      </w:r>
    </w:p>
    <w:p w14:paraId="3FB0FB7A" w14:textId="25DB52B7" w:rsidR="00A55CCB" w:rsidRDefault="00A55CCB" w:rsidP="00871F7C">
      <w:pPr>
        <w:spacing w:line="240" w:lineRule="auto"/>
        <w:jc w:val="center"/>
        <w:rPr>
          <w:rFonts w:ascii="Franklin Gothic Book" w:hAnsi="Franklin Gothic Book" w:cs="Times New Roman"/>
          <w:b/>
          <w:color w:val="222222"/>
          <w:sz w:val="20"/>
          <w:szCs w:val="20"/>
          <w:shd w:val="clear" w:color="auto" w:fill="FFFFFF"/>
        </w:rPr>
      </w:pPr>
      <w:ins w:id="26" w:author="Reviewer" w:date="2021-02-02T20:55:00Z">
        <w:r>
          <w:rPr>
            <w:rFonts w:ascii="Franklin Gothic Book" w:hAnsi="Franklin Gothic Book" w:cs="Times New Roman"/>
            <w:b/>
            <w:color w:val="222222"/>
            <w:sz w:val="20"/>
            <w:szCs w:val="20"/>
            <w:shd w:val="clear" w:color="auto" w:fill="FFFFFF"/>
          </w:rPr>
          <w:t xml:space="preserve">Author up to this we can find the same info in a standard text book or earlier published review on </w:t>
        </w:r>
      </w:ins>
      <w:ins w:id="27" w:author="Reviewer" w:date="2021-02-02T20:56:00Z">
        <w:r>
          <w:rPr>
            <w:rFonts w:ascii="Franklin Gothic Book" w:hAnsi="Franklin Gothic Book" w:cs="Times New Roman"/>
            <w:b/>
            <w:color w:val="222222"/>
            <w:sz w:val="20"/>
            <w:szCs w:val="20"/>
            <w:shd w:val="clear" w:color="auto" w:fill="FFFFFF"/>
          </w:rPr>
          <w:t>photosynthesis. So, please indicate that is new in this review.</w:t>
        </w:r>
      </w:ins>
    </w:p>
    <w:p w14:paraId="4E21047F" w14:textId="77777777" w:rsidR="003129FD" w:rsidRDefault="003129FD" w:rsidP="008F75EF">
      <w:pPr>
        <w:spacing w:line="240" w:lineRule="auto"/>
        <w:rPr>
          <w:rFonts w:ascii="Franklin Gothic Book" w:hAnsi="Franklin Gothic Book" w:cs="Times New Roman"/>
          <w:b/>
          <w:color w:val="222222"/>
          <w:shd w:val="clear" w:color="auto" w:fill="FFFFFF"/>
        </w:rPr>
      </w:pPr>
    </w:p>
    <w:p w14:paraId="63B662DD" w14:textId="77777777" w:rsidR="00E44D9F" w:rsidRDefault="00E44D9F" w:rsidP="008F75EF">
      <w:pPr>
        <w:spacing w:line="240" w:lineRule="auto"/>
        <w:rPr>
          <w:rFonts w:ascii="Franklin Gothic Book" w:hAnsi="Franklin Gothic Book" w:cs="Times New Roman"/>
          <w:b/>
          <w:color w:val="222222"/>
          <w:shd w:val="clear" w:color="auto" w:fill="FFFFFF"/>
        </w:rPr>
      </w:pPr>
    </w:p>
    <w:p w14:paraId="66FB933F" w14:textId="77777777" w:rsidR="003129FD" w:rsidRDefault="003129FD" w:rsidP="008F75EF">
      <w:pPr>
        <w:spacing w:line="240" w:lineRule="auto"/>
        <w:rPr>
          <w:rFonts w:ascii="Franklin Gothic Book" w:hAnsi="Franklin Gothic Book" w:cs="Times New Roman"/>
          <w:b/>
          <w:color w:val="222222"/>
          <w:shd w:val="clear" w:color="auto" w:fill="FFFFFF"/>
        </w:rPr>
      </w:pPr>
    </w:p>
    <w:p w14:paraId="5C4CC55B" w14:textId="0E60B985" w:rsidR="00F5012E" w:rsidRPr="008F75EF" w:rsidRDefault="008F75EF" w:rsidP="008F75EF">
      <w:pPr>
        <w:spacing w:line="240" w:lineRule="auto"/>
        <w:rPr>
          <w:rFonts w:ascii="Franklin Gothic Book" w:hAnsi="Franklin Gothic Book" w:cs="Times New Roman"/>
          <w:b/>
          <w:color w:val="222222"/>
          <w:shd w:val="clear" w:color="auto" w:fill="FFFFFF"/>
        </w:rPr>
      </w:pPr>
      <w:r w:rsidRPr="008F75EF">
        <w:rPr>
          <w:rFonts w:ascii="Franklin Gothic Book" w:hAnsi="Franklin Gothic Book" w:cs="Times New Roman"/>
          <w:b/>
          <w:color w:val="222222"/>
          <w:shd w:val="clear" w:color="auto" w:fill="FFFFFF"/>
        </w:rPr>
        <w:t>GENES INVOLVED IN REGULATION OF KEY ENZYMES IN PHOTOSYNTHESIS:</w:t>
      </w:r>
      <w:ins w:id="28" w:author="Reviewer" w:date="2021-02-02T20:56:00Z">
        <w:r w:rsidR="00A55CCB">
          <w:rPr>
            <w:rFonts w:ascii="Franklin Gothic Book" w:hAnsi="Franklin Gothic Book" w:cs="Times New Roman"/>
            <w:b/>
            <w:color w:val="222222"/>
            <w:shd w:val="clear" w:color="auto" w:fill="FFFFFF"/>
          </w:rPr>
          <w:t xml:space="preserve"> (ref for each gene)</w:t>
        </w:r>
      </w:ins>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2907"/>
        <w:gridCol w:w="1384"/>
        <w:gridCol w:w="4376"/>
      </w:tblGrid>
      <w:tr w:rsidR="00A67A6B" w:rsidRPr="008F75EF" w14:paraId="41F58FB0" w14:textId="77777777" w:rsidTr="001C3B3C">
        <w:tc>
          <w:tcPr>
            <w:tcW w:w="0" w:type="auto"/>
            <w:tcBorders>
              <w:top w:val="single" w:sz="4" w:space="0" w:color="auto"/>
              <w:bottom w:val="single" w:sz="4" w:space="0" w:color="auto"/>
            </w:tcBorders>
            <w:vAlign w:val="center"/>
          </w:tcPr>
          <w:p w14:paraId="083C1C5D" w14:textId="77777777" w:rsidR="00A67A6B" w:rsidRPr="008F75EF" w:rsidRDefault="00A67A6B" w:rsidP="00871F7C">
            <w:pPr>
              <w:jc w:val="center"/>
              <w:rPr>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Genes</w:t>
            </w:r>
          </w:p>
        </w:tc>
        <w:tc>
          <w:tcPr>
            <w:tcW w:w="0" w:type="auto"/>
            <w:tcBorders>
              <w:top w:val="single" w:sz="4" w:space="0" w:color="auto"/>
              <w:bottom w:val="single" w:sz="4" w:space="0" w:color="auto"/>
            </w:tcBorders>
            <w:vAlign w:val="center"/>
          </w:tcPr>
          <w:p w14:paraId="0518C945" w14:textId="77777777" w:rsidR="00A67A6B" w:rsidRPr="008F75EF" w:rsidRDefault="00A67A6B" w:rsidP="00871F7C">
            <w:pPr>
              <w:jc w:val="center"/>
              <w:rPr>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Regulated  Enzymes</w:t>
            </w:r>
          </w:p>
        </w:tc>
        <w:tc>
          <w:tcPr>
            <w:tcW w:w="0" w:type="auto"/>
            <w:tcBorders>
              <w:top w:val="single" w:sz="4" w:space="0" w:color="auto"/>
              <w:bottom w:val="single" w:sz="4" w:space="0" w:color="auto"/>
            </w:tcBorders>
            <w:vAlign w:val="center"/>
          </w:tcPr>
          <w:p w14:paraId="22EE195C" w14:textId="77777777" w:rsidR="00A67A6B" w:rsidRPr="008F75EF" w:rsidRDefault="00A67A6B" w:rsidP="00871F7C">
            <w:pPr>
              <w:jc w:val="center"/>
              <w:rPr>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Site of synthesis</w:t>
            </w:r>
          </w:p>
        </w:tc>
        <w:tc>
          <w:tcPr>
            <w:tcW w:w="4376" w:type="dxa"/>
            <w:tcBorders>
              <w:top w:val="single" w:sz="4" w:space="0" w:color="auto"/>
              <w:bottom w:val="single" w:sz="4" w:space="0" w:color="auto"/>
            </w:tcBorders>
            <w:vAlign w:val="center"/>
          </w:tcPr>
          <w:p w14:paraId="234FA83A" w14:textId="77777777" w:rsidR="00A67A6B" w:rsidRPr="008F75EF" w:rsidRDefault="00A67A6B" w:rsidP="00871F7C">
            <w:pPr>
              <w:jc w:val="center"/>
              <w:rPr>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Role of enzyme in photosynthesis</w:t>
            </w:r>
          </w:p>
        </w:tc>
      </w:tr>
      <w:tr w:rsidR="0086149D" w:rsidRPr="008F75EF" w14:paraId="101E2185" w14:textId="77777777" w:rsidTr="001C3B3C">
        <w:tc>
          <w:tcPr>
            <w:tcW w:w="9776" w:type="dxa"/>
            <w:gridSpan w:val="4"/>
            <w:tcBorders>
              <w:top w:val="single" w:sz="4" w:space="0" w:color="auto"/>
            </w:tcBorders>
            <w:vAlign w:val="center"/>
          </w:tcPr>
          <w:p w14:paraId="04962BE2" w14:textId="77777777" w:rsidR="0086149D" w:rsidRPr="008F75EF" w:rsidRDefault="0086149D" w:rsidP="00871F7C">
            <w:pPr>
              <w:jc w:val="center"/>
              <w:rPr>
                <w:rFonts w:ascii="Franklin Gothic Book" w:hAnsi="Franklin Gothic Book" w:cs="Times New Roman"/>
                <w:b/>
                <w:color w:val="222222"/>
                <w:sz w:val="20"/>
                <w:szCs w:val="20"/>
                <w:shd w:val="clear" w:color="auto" w:fill="FFFFFF"/>
              </w:rPr>
            </w:pPr>
            <w:r w:rsidRPr="008F75EF">
              <w:rPr>
                <w:rFonts w:ascii="Franklin Gothic Book" w:hAnsi="Franklin Gothic Book" w:cs="Times New Roman"/>
                <w:b/>
                <w:color w:val="222222"/>
                <w:sz w:val="20"/>
                <w:szCs w:val="20"/>
                <w:shd w:val="clear" w:color="auto" w:fill="FFFFFF"/>
              </w:rPr>
              <w:t>Light reaction</w:t>
            </w:r>
          </w:p>
        </w:tc>
      </w:tr>
      <w:tr w:rsidR="00A67A6B" w:rsidRPr="008F75EF" w14:paraId="354915D4" w14:textId="77777777" w:rsidTr="001C3B3C">
        <w:tc>
          <w:tcPr>
            <w:tcW w:w="0" w:type="auto"/>
            <w:vAlign w:val="center"/>
          </w:tcPr>
          <w:p w14:paraId="6EF8A96E"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Lhcb1 (CabII)</w:t>
            </w:r>
          </w:p>
        </w:tc>
        <w:tc>
          <w:tcPr>
            <w:tcW w:w="0" w:type="auto"/>
            <w:vAlign w:val="center"/>
          </w:tcPr>
          <w:p w14:paraId="5488D10D"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Photosystem II</w:t>
            </w:r>
          </w:p>
        </w:tc>
        <w:tc>
          <w:tcPr>
            <w:tcW w:w="0" w:type="auto"/>
            <w:vAlign w:val="center"/>
          </w:tcPr>
          <w:p w14:paraId="1FC8D5BD"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76BC6A5B" w14:textId="1EADCE80"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Involves in capturing light energy by acting as a antenna pigment protein in PS II</w:t>
            </w:r>
            <w:ins w:id="29" w:author="Reviewer" w:date="2021-02-02T20:56:00Z">
              <w:r w:rsidR="00A55CCB">
                <w:rPr>
                  <w:rFonts w:ascii="Franklin Gothic Book" w:hAnsi="Franklin Gothic Book" w:cs="Times New Roman"/>
                  <w:sz w:val="20"/>
                  <w:szCs w:val="20"/>
                  <w:shd w:val="clear" w:color="auto" w:fill="FFFFFF"/>
                </w:rPr>
                <w:t xml:space="preserve"> (Ref..)_</w:t>
              </w:r>
            </w:ins>
          </w:p>
        </w:tc>
      </w:tr>
      <w:tr w:rsidR="00A67A6B" w:rsidRPr="008F75EF" w14:paraId="0451A8AE" w14:textId="77777777" w:rsidTr="00E44D9F">
        <w:tc>
          <w:tcPr>
            <w:tcW w:w="0" w:type="auto"/>
            <w:vAlign w:val="center"/>
          </w:tcPr>
          <w:p w14:paraId="4FD727BA"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PetC</w:t>
            </w:r>
          </w:p>
        </w:tc>
        <w:tc>
          <w:tcPr>
            <w:tcW w:w="0" w:type="auto"/>
            <w:vAlign w:val="center"/>
          </w:tcPr>
          <w:p w14:paraId="0C1BEFE0"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Cytochrome b6/f complex (Rieske protein)</w:t>
            </w:r>
          </w:p>
        </w:tc>
        <w:tc>
          <w:tcPr>
            <w:tcW w:w="0" w:type="auto"/>
            <w:vAlign w:val="center"/>
          </w:tcPr>
          <w:p w14:paraId="26CE2E08"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4EC8B196" w14:textId="28E1890C"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 xml:space="preserve">Mediate the transfer of electrons between two Photosystems </w:t>
            </w:r>
            <w:ins w:id="30" w:author="Reviewer" w:date="2021-02-02T20:56:00Z">
              <w:r w:rsidR="00A55CCB">
                <w:rPr>
                  <w:rFonts w:ascii="Franklin Gothic Book" w:hAnsi="Franklin Gothic Book" w:cs="Times New Roman"/>
                  <w:sz w:val="20"/>
                  <w:szCs w:val="20"/>
                  <w:shd w:val="clear" w:color="auto" w:fill="FFFFFF"/>
                </w:rPr>
                <w:t xml:space="preserve"> (ref..)</w:t>
              </w:r>
            </w:ins>
          </w:p>
        </w:tc>
      </w:tr>
      <w:tr w:rsidR="00A67A6B" w:rsidRPr="008F75EF" w14:paraId="43545987" w14:textId="77777777" w:rsidTr="00E44D9F">
        <w:tc>
          <w:tcPr>
            <w:tcW w:w="0" w:type="auto"/>
            <w:vAlign w:val="center"/>
          </w:tcPr>
          <w:p w14:paraId="4BC0BEE0"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PetE</w:t>
            </w:r>
          </w:p>
        </w:tc>
        <w:tc>
          <w:tcPr>
            <w:tcW w:w="0" w:type="auto"/>
            <w:vAlign w:val="center"/>
          </w:tcPr>
          <w:p w14:paraId="3C6782E6"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Plastocyanin</w:t>
            </w:r>
          </w:p>
        </w:tc>
        <w:tc>
          <w:tcPr>
            <w:tcW w:w="0" w:type="auto"/>
            <w:vAlign w:val="center"/>
          </w:tcPr>
          <w:p w14:paraId="6A157E21"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5594AA41"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 xml:space="preserve">transfer electrons from cytochrome b6f complex to  photosystem I (PS I) </w:t>
            </w:r>
          </w:p>
        </w:tc>
      </w:tr>
      <w:tr w:rsidR="00A67A6B" w:rsidRPr="008F75EF" w14:paraId="2D62384E" w14:textId="77777777" w:rsidTr="00E44D9F">
        <w:tc>
          <w:tcPr>
            <w:tcW w:w="0" w:type="auto"/>
            <w:vAlign w:val="center"/>
          </w:tcPr>
          <w:p w14:paraId="15FB68B0"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Lhca1 (CabI)</w:t>
            </w:r>
          </w:p>
        </w:tc>
        <w:tc>
          <w:tcPr>
            <w:tcW w:w="0" w:type="auto"/>
            <w:vAlign w:val="center"/>
          </w:tcPr>
          <w:p w14:paraId="68EBD6D7"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Photosystem I</w:t>
            </w:r>
          </w:p>
        </w:tc>
        <w:tc>
          <w:tcPr>
            <w:tcW w:w="0" w:type="auto"/>
            <w:vAlign w:val="center"/>
          </w:tcPr>
          <w:p w14:paraId="3A9DEB12"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574FD9C5"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Involves in capturing light energy by acting as a antenna pigment protein in PS I</w:t>
            </w:r>
          </w:p>
        </w:tc>
      </w:tr>
      <w:tr w:rsidR="00A67A6B" w:rsidRPr="008F75EF" w14:paraId="3B387BEC" w14:textId="77777777" w:rsidTr="00E44D9F">
        <w:tc>
          <w:tcPr>
            <w:tcW w:w="0" w:type="auto"/>
            <w:vAlign w:val="center"/>
          </w:tcPr>
          <w:p w14:paraId="2C16C4BB"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PetF</w:t>
            </w:r>
          </w:p>
        </w:tc>
        <w:tc>
          <w:tcPr>
            <w:tcW w:w="0" w:type="auto"/>
            <w:vAlign w:val="center"/>
          </w:tcPr>
          <w:p w14:paraId="0085FCD9"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Ferredoxin</w:t>
            </w:r>
          </w:p>
        </w:tc>
        <w:tc>
          <w:tcPr>
            <w:tcW w:w="0" w:type="auto"/>
            <w:vAlign w:val="center"/>
          </w:tcPr>
          <w:p w14:paraId="2F41CC2D"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0A42AECC"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 xml:space="preserve">Contains an iron-sulfur cluster and involves in transfer of electron </w:t>
            </w:r>
          </w:p>
        </w:tc>
      </w:tr>
      <w:tr w:rsidR="00A67A6B" w:rsidRPr="008F75EF" w14:paraId="4A88182A" w14:textId="77777777" w:rsidTr="00E44D9F">
        <w:tc>
          <w:tcPr>
            <w:tcW w:w="0" w:type="auto"/>
            <w:vAlign w:val="center"/>
          </w:tcPr>
          <w:p w14:paraId="00F6EA96"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PetH</w:t>
            </w:r>
          </w:p>
        </w:tc>
        <w:tc>
          <w:tcPr>
            <w:tcW w:w="0" w:type="auto"/>
            <w:vAlign w:val="center"/>
          </w:tcPr>
          <w:p w14:paraId="1B923032"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Ferredoxin-NADPH-oxidoreductase</w:t>
            </w:r>
          </w:p>
        </w:tc>
        <w:tc>
          <w:tcPr>
            <w:tcW w:w="0" w:type="auto"/>
            <w:vAlign w:val="center"/>
          </w:tcPr>
          <w:p w14:paraId="524FAE61"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55E197C4"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This is the last enzyme involved in transfer of electrons from PS I to NADPH </w:t>
            </w:r>
          </w:p>
        </w:tc>
      </w:tr>
      <w:tr w:rsidR="00A67A6B" w:rsidRPr="008F75EF" w14:paraId="4480F70B" w14:textId="77777777" w:rsidTr="00E44D9F">
        <w:tc>
          <w:tcPr>
            <w:tcW w:w="0" w:type="auto"/>
            <w:vAlign w:val="center"/>
          </w:tcPr>
          <w:p w14:paraId="6213D48E" w14:textId="77777777" w:rsidR="00A67A6B" w:rsidRPr="008F75EF" w:rsidRDefault="00A67A6B" w:rsidP="00871F7C">
            <w:pPr>
              <w:jc w:val="center"/>
              <w:rPr>
                <w:rFonts w:ascii="Franklin Gothic Book" w:hAnsi="Franklin Gothic Book" w:cs="Times New Roman"/>
                <w:i/>
                <w:sz w:val="20"/>
                <w:szCs w:val="20"/>
              </w:rPr>
            </w:pPr>
            <w:r w:rsidRPr="008F75EF">
              <w:rPr>
                <w:rFonts w:ascii="Franklin Gothic Book" w:hAnsi="Franklin Gothic Book" w:cs="Times New Roman"/>
                <w:i/>
                <w:sz w:val="20"/>
                <w:szCs w:val="20"/>
              </w:rPr>
              <w:t>atpA</w:t>
            </w:r>
          </w:p>
        </w:tc>
        <w:tc>
          <w:tcPr>
            <w:tcW w:w="0" w:type="auto"/>
            <w:vAlign w:val="center"/>
          </w:tcPr>
          <w:p w14:paraId="2DCE2880" w14:textId="77777777" w:rsidR="00A67A6B" w:rsidRPr="008F75EF" w:rsidRDefault="00A67A6B" w:rsidP="00871F7C">
            <w:pPr>
              <w:jc w:val="center"/>
              <w:rPr>
                <w:rFonts w:ascii="Franklin Gothic Book" w:hAnsi="Franklin Gothic Book" w:cs="Times New Roman"/>
                <w:sz w:val="20"/>
                <w:szCs w:val="20"/>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subunit α </w:t>
            </w:r>
          </w:p>
        </w:tc>
        <w:tc>
          <w:tcPr>
            <w:tcW w:w="0" w:type="auto"/>
            <w:vAlign w:val="center"/>
          </w:tcPr>
          <w:p w14:paraId="58F472F7"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Chloroplast</w:t>
            </w:r>
          </w:p>
        </w:tc>
        <w:tc>
          <w:tcPr>
            <w:tcW w:w="4376" w:type="dxa"/>
            <w:vAlign w:val="center"/>
          </w:tcPr>
          <w:p w14:paraId="34EB5DF9"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Catalytic</w:t>
            </w:r>
          </w:p>
        </w:tc>
      </w:tr>
      <w:tr w:rsidR="00A67A6B" w:rsidRPr="008F75EF" w14:paraId="490A13B0" w14:textId="77777777" w:rsidTr="00E44D9F">
        <w:tc>
          <w:tcPr>
            <w:tcW w:w="0" w:type="auto"/>
            <w:vAlign w:val="center"/>
          </w:tcPr>
          <w:p w14:paraId="229235D1" w14:textId="77777777" w:rsidR="00A67A6B" w:rsidRPr="008F75EF" w:rsidRDefault="00A67A6B" w:rsidP="00871F7C">
            <w:pPr>
              <w:jc w:val="center"/>
              <w:rPr>
                <w:rFonts w:ascii="Franklin Gothic Book" w:hAnsi="Franklin Gothic Book" w:cs="Times New Roman"/>
                <w:i/>
                <w:sz w:val="20"/>
                <w:szCs w:val="20"/>
              </w:rPr>
            </w:pPr>
            <w:r w:rsidRPr="008F75EF">
              <w:rPr>
                <w:rFonts w:ascii="Franklin Gothic Book" w:hAnsi="Franklin Gothic Book" w:cs="Times New Roman"/>
                <w:i/>
                <w:sz w:val="20"/>
                <w:szCs w:val="20"/>
              </w:rPr>
              <w:t xml:space="preserve">atpB </w:t>
            </w:r>
          </w:p>
        </w:tc>
        <w:tc>
          <w:tcPr>
            <w:tcW w:w="0" w:type="auto"/>
            <w:vAlign w:val="center"/>
          </w:tcPr>
          <w:p w14:paraId="5E275E14" w14:textId="77777777" w:rsidR="00A67A6B" w:rsidRPr="008F75EF" w:rsidRDefault="00A67A6B" w:rsidP="00871F7C">
            <w:pPr>
              <w:jc w:val="center"/>
              <w:rPr>
                <w:rFonts w:ascii="Franklin Gothic Book" w:hAnsi="Franklin Gothic Book" w:cs="Times New Roman"/>
                <w:sz w:val="20"/>
                <w:szCs w:val="20"/>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subunit β </w:t>
            </w:r>
          </w:p>
        </w:tc>
        <w:tc>
          <w:tcPr>
            <w:tcW w:w="0" w:type="auto"/>
            <w:vAlign w:val="center"/>
          </w:tcPr>
          <w:p w14:paraId="2751063A" w14:textId="77777777" w:rsidR="00A67A6B" w:rsidRPr="008F75EF" w:rsidRDefault="00A67A6B" w:rsidP="00871F7C">
            <w:pPr>
              <w:jc w:val="center"/>
              <w:rPr>
                <w:rFonts w:ascii="Franklin Gothic Book" w:hAnsi="Franklin Gothic Book" w:cs="Times New Roman"/>
                <w:b/>
                <w:color w:val="FF0000"/>
                <w:sz w:val="20"/>
                <w:szCs w:val="20"/>
                <w:shd w:val="clear" w:color="auto" w:fill="FFFFFF"/>
              </w:rPr>
            </w:pPr>
            <w:r w:rsidRPr="008F75EF">
              <w:rPr>
                <w:rFonts w:ascii="Franklin Gothic Book" w:hAnsi="Franklin Gothic Book" w:cs="Times New Roman"/>
                <w:sz w:val="20"/>
                <w:szCs w:val="20"/>
              </w:rPr>
              <w:t>Chloroplast</w:t>
            </w:r>
          </w:p>
        </w:tc>
        <w:tc>
          <w:tcPr>
            <w:tcW w:w="4376" w:type="dxa"/>
            <w:vAlign w:val="center"/>
          </w:tcPr>
          <w:p w14:paraId="6A689431"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Catalytic</w:t>
            </w:r>
          </w:p>
        </w:tc>
      </w:tr>
      <w:tr w:rsidR="00A67A6B" w:rsidRPr="008F75EF" w14:paraId="4D9F9B51" w14:textId="77777777" w:rsidTr="00E44D9F">
        <w:tc>
          <w:tcPr>
            <w:tcW w:w="0" w:type="auto"/>
            <w:vAlign w:val="center"/>
          </w:tcPr>
          <w:p w14:paraId="22A21264"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atpC</w:t>
            </w:r>
          </w:p>
        </w:tc>
        <w:tc>
          <w:tcPr>
            <w:tcW w:w="0" w:type="auto"/>
            <w:vAlign w:val="center"/>
          </w:tcPr>
          <w:p w14:paraId="3EA85CCC"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subunit γ</w:t>
            </w:r>
          </w:p>
        </w:tc>
        <w:tc>
          <w:tcPr>
            <w:tcW w:w="0" w:type="auto"/>
            <w:vAlign w:val="center"/>
          </w:tcPr>
          <w:p w14:paraId="5BFCC91C"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0BBC308F"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Proton gating</w:t>
            </w:r>
          </w:p>
        </w:tc>
      </w:tr>
      <w:tr w:rsidR="00A67A6B" w:rsidRPr="008F75EF" w14:paraId="30F88C75" w14:textId="77777777" w:rsidTr="00E44D9F">
        <w:tc>
          <w:tcPr>
            <w:tcW w:w="0" w:type="auto"/>
            <w:vAlign w:val="center"/>
          </w:tcPr>
          <w:p w14:paraId="7F164332"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atpD</w:t>
            </w:r>
          </w:p>
        </w:tc>
        <w:tc>
          <w:tcPr>
            <w:tcW w:w="0" w:type="auto"/>
            <w:vAlign w:val="center"/>
          </w:tcPr>
          <w:p w14:paraId="141CCE07"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subunit δ</w:t>
            </w:r>
          </w:p>
        </w:tc>
        <w:tc>
          <w:tcPr>
            <w:tcW w:w="0" w:type="auto"/>
            <w:vAlign w:val="center"/>
          </w:tcPr>
          <w:p w14:paraId="30189592"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3A2ED044"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Binding CF</w:t>
            </w:r>
            <w:r w:rsidRPr="008F75EF">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to CF</w:t>
            </w:r>
            <w:r w:rsidRPr="008F75EF">
              <w:rPr>
                <w:rFonts w:ascii="Franklin Gothic Book" w:hAnsi="Franklin Gothic Book" w:cs="Times New Roman"/>
                <w:sz w:val="20"/>
                <w:szCs w:val="20"/>
                <w:vertAlign w:val="subscript"/>
              </w:rPr>
              <w:t>0</w:t>
            </w:r>
          </w:p>
        </w:tc>
      </w:tr>
      <w:tr w:rsidR="001D3663" w:rsidRPr="008F75EF" w14:paraId="6F61F95A" w14:textId="77777777" w:rsidTr="00E44D9F">
        <w:tc>
          <w:tcPr>
            <w:tcW w:w="0" w:type="auto"/>
            <w:vAlign w:val="center"/>
          </w:tcPr>
          <w:p w14:paraId="4A31307B" w14:textId="77777777" w:rsidR="001D3663" w:rsidRPr="008F75EF" w:rsidRDefault="001D3663" w:rsidP="00871F7C">
            <w:pPr>
              <w:jc w:val="center"/>
              <w:rPr>
                <w:rFonts w:ascii="Franklin Gothic Book" w:hAnsi="Franklin Gothic Book" w:cs="Times New Roman"/>
                <w:i/>
                <w:sz w:val="20"/>
                <w:szCs w:val="20"/>
              </w:rPr>
            </w:pPr>
            <w:r w:rsidRPr="008F75EF">
              <w:rPr>
                <w:rFonts w:ascii="Franklin Gothic Book" w:hAnsi="Franklin Gothic Book" w:cs="Times New Roman"/>
                <w:i/>
                <w:sz w:val="20"/>
                <w:szCs w:val="20"/>
              </w:rPr>
              <w:t xml:space="preserve">atpE </w:t>
            </w:r>
          </w:p>
        </w:tc>
        <w:tc>
          <w:tcPr>
            <w:tcW w:w="0" w:type="auto"/>
            <w:vAlign w:val="center"/>
          </w:tcPr>
          <w:p w14:paraId="5C1DBF91" w14:textId="77777777" w:rsidR="001D3663" w:rsidRPr="008F75EF" w:rsidRDefault="001D3663" w:rsidP="00871F7C">
            <w:pPr>
              <w:jc w:val="center"/>
              <w:rPr>
                <w:rFonts w:ascii="Franklin Gothic Book" w:hAnsi="Franklin Gothic Book" w:cs="Times New Roman"/>
                <w:sz w:val="20"/>
                <w:szCs w:val="20"/>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1</w:t>
            </w:r>
            <w:r w:rsidRPr="008F75EF">
              <w:rPr>
                <w:rFonts w:ascii="Franklin Gothic Book" w:hAnsi="Franklin Gothic Book" w:cs="Times New Roman"/>
                <w:sz w:val="20"/>
                <w:szCs w:val="20"/>
              </w:rPr>
              <w:t xml:space="preserve"> subunit ε </w:t>
            </w:r>
          </w:p>
        </w:tc>
        <w:tc>
          <w:tcPr>
            <w:tcW w:w="0" w:type="auto"/>
            <w:vAlign w:val="center"/>
          </w:tcPr>
          <w:p w14:paraId="7C4AF231" w14:textId="77777777" w:rsidR="001D3663" w:rsidRPr="008F75EF" w:rsidRDefault="001D3663"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Chloroplast</w:t>
            </w:r>
          </w:p>
        </w:tc>
        <w:tc>
          <w:tcPr>
            <w:tcW w:w="4376" w:type="dxa"/>
            <w:vAlign w:val="center"/>
          </w:tcPr>
          <w:p w14:paraId="623A3DCE" w14:textId="77777777" w:rsidR="001D3663" w:rsidRPr="008F75EF" w:rsidRDefault="001D3663" w:rsidP="00871F7C">
            <w:pPr>
              <w:rPr>
                <w:rFonts w:ascii="Franklin Gothic Book" w:hAnsi="Franklin Gothic Book" w:cs="Times New Roman"/>
                <w:sz w:val="20"/>
                <w:szCs w:val="20"/>
              </w:rPr>
            </w:pPr>
            <w:r w:rsidRPr="008F75EF">
              <w:rPr>
                <w:rFonts w:ascii="Franklin Gothic Book" w:hAnsi="Franklin Gothic Book" w:cs="Times New Roman"/>
                <w:sz w:val="20"/>
                <w:szCs w:val="20"/>
              </w:rPr>
              <w:t>ATPase inhibition</w:t>
            </w:r>
          </w:p>
        </w:tc>
      </w:tr>
      <w:tr w:rsidR="00A67A6B" w:rsidRPr="008F75EF" w14:paraId="1223E4C0" w14:textId="77777777" w:rsidTr="00E44D9F">
        <w:tc>
          <w:tcPr>
            <w:tcW w:w="0" w:type="auto"/>
            <w:vAlign w:val="center"/>
          </w:tcPr>
          <w:p w14:paraId="1CA7D2A8" w14:textId="77777777" w:rsidR="00A67A6B" w:rsidRPr="008F75EF" w:rsidRDefault="00A67A6B" w:rsidP="00871F7C">
            <w:pPr>
              <w:jc w:val="center"/>
              <w:rPr>
                <w:rFonts w:ascii="Franklin Gothic Book" w:hAnsi="Franklin Gothic Book" w:cs="Times New Roman"/>
                <w:i/>
                <w:sz w:val="20"/>
                <w:szCs w:val="20"/>
                <w:shd w:val="clear" w:color="auto" w:fill="FFFFFF"/>
              </w:rPr>
            </w:pPr>
            <w:r w:rsidRPr="008F75EF">
              <w:rPr>
                <w:rFonts w:ascii="Franklin Gothic Book" w:hAnsi="Franklin Gothic Book" w:cs="Times New Roman"/>
                <w:i/>
                <w:sz w:val="20"/>
                <w:szCs w:val="20"/>
              </w:rPr>
              <w:t>atpG</w:t>
            </w:r>
          </w:p>
        </w:tc>
        <w:tc>
          <w:tcPr>
            <w:tcW w:w="0" w:type="auto"/>
            <w:vAlign w:val="center"/>
          </w:tcPr>
          <w:p w14:paraId="6D492C4E"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CF</w:t>
            </w:r>
            <w:r w:rsidRPr="005D21F4">
              <w:rPr>
                <w:rFonts w:ascii="Franklin Gothic Book" w:hAnsi="Franklin Gothic Book" w:cs="Times New Roman"/>
                <w:sz w:val="20"/>
                <w:szCs w:val="20"/>
                <w:vertAlign w:val="subscript"/>
              </w:rPr>
              <w:t>0</w:t>
            </w:r>
            <w:r w:rsidRPr="008F75EF">
              <w:rPr>
                <w:rFonts w:ascii="Franklin Gothic Book" w:hAnsi="Franklin Gothic Book" w:cs="Times New Roman"/>
                <w:sz w:val="20"/>
                <w:szCs w:val="20"/>
              </w:rPr>
              <w:t xml:space="preserve"> subunit II</w:t>
            </w:r>
          </w:p>
        </w:tc>
        <w:tc>
          <w:tcPr>
            <w:tcW w:w="0" w:type="auto"/>
            <w:vAlign w:val="center"/>
          </w:tcPr>
          <w:p w14:paraId="2B358BCC" w14:textId="77777777" w:rsidR="00A67A6B" w:rsidRPr="008F75EF" w:rsidRDefault="00A67A6B" w:rsidP="00871F7C">
            <w:pPr>
              <w:jc w:val="cente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Nucleus</w:t>
            </w:r>
          </w:p>
        </w:tc>
        <w:tc>
          <w:tcPr>
            <w:tcW w:w="4376" w:type="dxa"/>
            <w:vAlign w:val="center"/>
          </w:tcPr>
          <w:p w14:paraId="4040D478" w14:textId="77777777" w:rsidR="00A67A6B" w:rsidRPr="008F75EF" w:rsidRDefault="00A67A6B" w:rsidP="00871F7C">
            <w:pPr>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rPr>
              <w:t>Binding CF</w:t>
            </w:r>
            <w:r w:rsidRPr="008F75EF">
              <w:rPr>
                <w:rFonts w:ascii="Franklin Gothic Book" w:hAnsi="Franklin Gothic Book" w:cs="Times New Roman"/>
                <w:sz w:val="20"/>
                <w:szCs w:val="20"/>
                <w:vertAlign w:val="subscript"/>
              </w:rPr>
              <w:t>0</w:t>
            </w:r>
            <w:r w:rsidRPr="008F75EF">
              <w:rPr>
                <w:rFonts w:ascii="Franklin Gothic Book" w:hAnsi="Franklin Gothic Book" w:cs="Times New Roman"/>
                <w:sz w:val="20"/>
                <w:szCs w:val="20"/>
              </w:rPr>
              <w:t xml:space="preserve"> to CF</w:t>
            </w:r>
            <w:r w:rsidRPr="008F75EF">
              <w:rPr>
                <w:rFonts w:ascii="Franklin Gothic Book" w:hAnsi="Franklin Gothic Book" w:cs="Times New Roman"/>
                <w:sz w:val="20"/>
                <w:szCs w:val="20"/>
                <w:vertAlign w:val="subscript"/>
              </w:rPr>
              <w:t>1</w:t>
            </w:r>
          </w:p>
        </w:tc>
      </w:tr>
      <w:tr w:rsidR="0086149D" w:rsidRPr="008F75EF" w14:paraId="7BDAAD83" w14:textId="77777777" w:rsidTr="00E44D9F">
        <w:tc>
          <w:tcPr>
            <w:tcW w:w="9776" w:type="dxa"/>
            <w:gridSpan w:val="4"/>
            <w:vAlign w:val="center"/>
          </w:tcPr>
          <w:p w14:paraId="060B5579" w14:textId="77777777" w:rsidR="0086149D" w:rsidRPr="008F75EF" w:rsidRDefault="0086149D" w:rsidP="00871F7C">
            <w:pPr>
              <w:jc w:val="center"/>
              <w:rPr>
                <w:rFonts w:ascii="Franklin Gothic Book" w:hAnsi="Franklin Gothic Book" w:cs="Times New Roman"/>
                <w:b/>
                <w:sz w:val="20"/>
                <w:szCs w:val="20"/>
                <w:shd w:val="clear" w:color="auto" w:fill="FFFFFF"/>
              </w:rPr>
            </w:pPr>
            <w:r w:rsidRPr="008F75EF">
              <w:rPr>
                <w:rFonts w:ascii="Franklin Gothic Book" w:hAnsi="Franklin Gothic Book" w:cs="Times New Roman"/>
                <w:b/>
                <w:sz w:val="20"/>
                <w:szCs w:val="20"/>
                <w:shd w:val="clear" w:color="auto" w:fill="FFFFFF"/>
              </w:rPr>
              <w:t>C</w:t>
            </w:r>
            <w:r w:rsidRPr="008F75EF">
              <w:rPr>
                <w:rFonts w:ascii="Franklin Gothic Book" w:hAnsi="Franklin Gothic Book" w:cs="Times New Roman"/>
                <w:b/>
                <w:sz w:val="20"/>
                <w:szCs w:val="20"/>
                <w:shd w:val="clear" w:color="auto" w:fill="FFFFFF"/>
                <w:vertAlign w:val="subscript"/>
              </w:rPr>
              <w:t>3</w:t>
            </w:r>
            <w:r w:rsidRPr="008F75EF">
              <w:rPr>
                <w:rFonts w:ascii="Franklin Gothic Book" w:hAnsi="Franklin Gothic Book" w:cs="Times New Roman"/>
                <w:b/>
                <w:sz w:val="20"/>
                <w:szCs w:val="20"/>
                <w:shd w:val="clear" w:color="auto" w:fill="FFFFFF"/>
              </w:rPr>
              <w:t xml:space="preserve"> cycle</w:t>
            </w:r>
          </w:p>
        </w:tc>
      </w:tr>
      <w:tr w:rsidR="00A67A6B" w:rsidRPr="008F75EF" w14:paraId="2F05941B" w14:textId="77777777" w:rsidTr="00E44D9F">
        <w:tc>
          <w:tcPr>
            <w:tcW w:w="0" w:type="auto"/>
          </w:tcPr>
          <w:p w14:paraId="0F3F8164"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RbcS</w:t>
            </w:r>
          </w:p>
        </w:tc>
        <w:tc>
          <w:tcPr>
            <w:tcW w:w="0" w:type="auto"/>
          </w:tcPr>
          <w:p w14:paraId="1253841E"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Rubisco small subunit</w:t>
            </w:r>
          </w:p>
        </w:tc>
        <w:tc>
          <w:tcPr>
            <w:tcW w:w="0" w:type="auto"/>
          </w:tcPr>
          <w:p w14:paraId="29001B83"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Nucleus</w:t>
            </w:r>
          </w:p>
        </w:tc>
        <w:tc>
          <w:tcPr>
            <w:tcW w:w="4376" w:type="dxa"/>
            <w:vMerge w:val="restart"/>
          </w:tcPr>
          <w:p w14:paraId="042C354E"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Rate limiting step in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fixation in photosynthesis</w:t>
            </w:r>
          </w:p>
        </w:tc>
      </w:tr>
      <w:tr w:rsidR="00A67A6B" w:rsidRPr="008F75EF" w14:paraId="4EEA016E" w14:textId="77777777" w:rsidTr="00E44D9F">
        <w:tc>
          <w:tcPr>
            <w:tcW w:w="0" w:type="auto"/>
          </w:tcPr>
          <w:p w14:paraId="040F8E14"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rbcL</w:t>
            </w:r>
          </w:p>
        </w:tc>
        <w:tc>
          <w:tcPr>
            <w:tcW w:w="0" w:type="auto"/>
          </w:tcPr>
          <w:p w14:paraId="63CA4691"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Rubisco large subunit</w:t>
            </w:r>
          </w:p>
        </w:tc>
        <w:tc>
          <w:tcPr>
            <w:tcW w:w="0" w:type="auto"/>
          </w:tcPr>
          <w:p w14:paraId="62021672"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Chloroplast</w:t>
            </w:r>
          </w:p>
        </w:tc>
        <w:tc>
          <w:tcPr>
            <w:tcW w:w="4376" w:type="dxa"/>
            <w:vMerge/>
          </w:tcPr>
          <w:p w14:paraId="0523F13A" w14:textId="77777777" w:rsidR="00A67A6B" w:rsidRPr="008F75EF" w:rsidRDefault="00A67A6B" w:rsidP="00871F7C">
            <w:pPr>
              <w:rPr>
                <w:rFonts w:ascii="Franklin Gothic Book" w:hAnsi="Franklin Gothic Book" w:cs="Times New Roman"/>
                <w:color w:val="222222"/>
                <w:sz w:val="20"/>
                <w:szCs w:val="20"/>
                <w:shd w:val="clear" w:color="auto" w:fill="FFFFFF"/>
              </w:rPr>
            </w:pPr>
          </w:p>
        </w:tc>
      </w:tr>
      <w:tr w:rsidR="00A67A6B" w:rsidRPr="008F75EF" w14:paraId="6A9D4413" w14:textId="77777777" w:rsidTr="00E44D9F">
        <w:tc>
          <w:tcPr>
            <w:tcW w:w="0" w:type="auto"/>
          </w:tcPr>
          <w:p w14:paraId="0245BE1E" w14:textId="77777777" w:rsidR="00A67A6B" w:rsidRPr="008F75EF" w:rsidRDefault="00A67A6B" w:rsidP="00871F7C">
            <w:pPr>
              <w:jc w:val="both"/>
              <w:rPr>
                <w:rFonts w:ascii="Franklin Gothic Book" w:hAnsi="Franklin Gothic Book" w:cs="Times New Roman"/>
                <w:sz w:val="20"/>
                <w:szCs w:val="20"/>
                <w:shd w:val="clear" w:color="auto" w:fill="FFFFFF"/>
              </w:rPr>
            </w:pPr>
            <w:r w:rsidRPr="008F75EF">
              <w:rPr>
                <w:rFonts w:ascii="Franklin Gothic Book" w:hAnsi="Franklin Gothic Book" w:cs="Times New Roman"/>
                <w:sz w:val="20"/>
                <w:szCs w:val="20"/>
                <w:shd w:val="clear" w:color="auto" w:fill="FFFFFF"/>
              </w:rPr>
              <w:t>pgk</w:t>
            </w:r>
          </w:p>
        </w:tc>
        <w:tc>
          <w:tcPr>
            <w:tcW w:w="0" w:type="auto"/>
          </w:tcPr>
          <w:p w14:paraId="489B409E" w14:textId="77777777" w:rsidR="00A67A6B" w:rsidRPr="008F75EF" w:rsidRDefault="00A67A6B" w:rsidP="00871F7C">
            <w:pPr>
              <w:jc w:val="both"/>
              <w:rPr>
                <w:rFonts w:ascii="Franklin Gothic Book" w:hAnsi="Franklin Gothic Book" w:cs="Times New Roman"/>
                <w:sz w:val="20"/>
                <w:szCs w:val="20"/>
                <w:shd w:val="clear" w:color="auto" w:fill="FFFFFF"/>
              </w:rPr>
            </w:pPr>
            <w:r w:rsidRPr="008F75EF">
              <w:rPr>
                <w:rStyle w:val="Emphasis"/>
                <w:rFonts w:ascii="Franklin Gothic Book" w:hAnsi="Franklin Gothic Book" w:cs="Times New Roman"/>
                <w:bCs/>
                <w:i w:val="0"/>
                <w:iCs w:val="0"/>
                <w:sz w:val="20"/>
                <w:szCs w:val="20"/>
                <w:shd w:val="clear" w:color="auto" w:fill="FFFFFF"/>
              </w:rPr>
              <w:t>3</w:t>
            </w:r>
            <w:r w:rsidRPr="008F75EF">
              <w:rPr>
                <w:rFonts w:ascii="Franklin Gothic Book" w:hAnsi="Franklin Gothic Book" w:cs="Times New Roman"/>
                <w:sz w:val="20"/>
                <w:szCs w:val="20"/>
                <w:shd w:val="clear" w:color="auto" w:fill="FFFFFF"/>
              </w:rPr>
              <w:t>-</w:t>
            </w:r>
            <w:r w:rsidRPr="008F75EF">
              <w:rPr>
                <w:rStyle w:val="Emphasis"/>
                <w:rFonts w:ascii="Franklin Gothic Book" w:hAnsi="Franklin Gothic Book" w:cs="Times New Roman"/>
                <w:bCs/>
                <w:i w:val="0"/>
                <w:iCs w:val="0"/>
                <w:sz w:val="20"/>
                <w:szCs w:val="20"/>
                <w:shd w:val="clear" w:color="auto" w:fill="FFFFFF"/>
              </w:rPr>
              <w:t>phosphoglycerate kinase</w:t>
            </w:r>
          </w:p>
        </w:tc>
        <w:tc>
          <w:tcPr>
            <w:tcW w:w="0" w:type="auto"/>
          </w:tcPr>
          <w:p w14:paraId="070ABE54"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Nucleus</w:t>
            </w:r>
          </w:p>
        </w:tc>
        <w:tc>
          <w:tcPr>
            <w:tcW w:w="4376" w:type="dxa"/>
          </w:tcPr>
          <w:p w14:paraId="4234473A" w14:textId="77777777" w:rsidR="00A67A6B" w:rsidRPr="008F75EF" w:rsidRDefault="008F75EF" w:rsidP="00871F7C">
            <w:pPr>
              <w:rPr>
                <w:rFonts w:ascii="Franklin Gothic Book" w:hAnsi="Franklin Gothic Book" w:cs="Times New Roman"/>
                <w:color w:val="222222"/>
                <w:sz w:val="20"/>
                <w:szCs w:val="20"/>
                <w:shd w:val="clear" w:color="auto" w:fill="FFFFFF"/>
              </w:rPr>
            </w:pPr>
            <w:r>
              <w:rPr>
                <w:rFonts w:ascii="Franklin Gothic Book" w:hAnsi="Franklin Gothic Book" w:cs="Times New Roman"/>
                <w:color w:val="222222"/>
                <w:sz w:val="20"/>
                <w:szCs w:val="20"/>
                <w:shd w:val="clear" w:color="auto" w:fill="FFFFFF"/>
              </w:rPr>
              <w:t>T</w:t>
            </w:r>
            <w:r w:rsidR="00A67A6B" w:rsidRPr="008F75EF">
              <w:rPr>
                <w:rFonts w:ascii="Franklin Gothic Book" w:hAnsi="Franklin Gothic Book" w:cs="Times New Roman"/>
                <w:color w:val="222222"/>
                <w:sz w:val="20"/>
                <w:szCs w:val="20"/>
                <w:shd w:val="clear" w:color="auto" w:fill="FFFFFF"/>
              </w:rPr>
              <w:t>ransfer of a phosphate group from ADP into ATP</w:t>
            </w:r>
          </w:p>
        </w:tc>
      </w:tr>
      <w:tr w:rsidR="00A67A6B" w:rsidRPr="008F75EF" w14:paraId="5A6765FB" w14:textId="77777777" w:rsidTr="00E44D9F">
        <w:tc>
          <w:tcPr>
            <w:tcW w:w="0" w:type="auto"/>
          </w:tcPr>
          <w:p w14:paraId="2E497C19"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Rca</w:t>
            </w:r>
          </w:p>
        </w:tc>
        <w:tc>
          <w:tcPr>
            <w:tcW w:w="0" w:type="auto"/>
          </w:tcPr>
          <w:p w14:paraId="542A93D6"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Rubisco activase</w:t>
            </w:r>
          </w:p>
        </w:tc>
        <w:tc>
          <w:tcPr>
            <w:tcW w:w="0" w:type="auto"/>
          </w:tcPr>
          <w:p w14:paraId="007660E6"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Nucleus</w:t>
            </w:r>
          </w:p>
        </w:tc>
        <w:tc>
          <w:tcPr>
            <w:tcW w:w="4376" w:type="dxa"/>
          </w:tcPr>
          <w:p w14:paraId="586FF719"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Activates Rubisco by removing Sugar phosphate from active site</w:t>
            </w:r>
          </w:p>
        </w:tc>
      </w:tr>
      <w:tr w:rsidR="00A67A6B" w:rsidRPr="008F75EF" w14:paraId="415CDC34" w14:textId="77777777" w:rsidTr="00E44D9F">
        <w:tc>
          <w:tcPr>
            <w:tcW w:w="0" w:type="auto"/>
          </w:tcPr>
          <w:p w14:paraId="4BC022B4"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GapA/B</w:t>
            </w:r>
          </w:p>
        </w:tc>
        <w:tc>
          <w:tcPr>
            <w:tcW w:w="0" w:type="auto"/>
          </w:tcPr>
          <w:p w14:paraId="25002909"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Glyceraldehyde 3-phosphate</w:t>
            </w:r>
          </w:p>
          <w:p w14:paraId="1233095A"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dehydrogenase</w:t>
            </w:r>
          </w:p>
        </w:tc>
        <w:tc>
          <w:tcPr>
            <w:tcW w:w="0" w:type="auto"/>
          </w:tcPr>
          <w:p w14:paraId="4AFA7552"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Nucleus</w:t>
            </w:r>
          </w:p>
        </w:tc>
        <w:tc>
          <w:tcPr>
            <w:tcW w:w="4376" w:type="dxa"/>
          </w:tcPr>
          <w:p w14:paraId="0573AA67" w14:textId="77777777" w:rsidR="00A67A6B" w:rsidRPr="008F75EF" w:rsidRDefault="00A67A6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Uses NADPH to fix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into carbohydrate.</w:t>
            </w:r>
          </w:p>
        </w:tc>
      </w:tr>
      <w:tr w:rsidR="00A67A6B" w:rsidRPr="008F75EF" w14:paraId="02C3B7DE" w14:textId="77777777" w:rsidTr="00E44D9F">
        <w:tc>
          <w:tcPr>
            <w:tcW w:w="0" w:type="auto"/>
          </w:tcPr>
          <w:p w14:paraId="227885DE"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RPE</w:t>
            </w:r>
          </w:p>
        </w:tc>
        <w:tc>
          <w:tcPr>
            <w:tcW w:w="0" w:type="auto"/>
          </w:tcPr>
          <w:p w14:paraId="04B45A5D"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Ribulose-5-phosphate epimerase</w:t>
            </w:r>
          </w:p>
        </w:tc>
        <w:tc>
          <w:tcPr>
            <w:tcW w:w="0" w:type="auto"/>
          </w:tcPr>
          <w:p w14:paraId="15FB448E"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6381B9D9" w14:textId="77777777" w:rsidR="00A67A6B" w:rsidRPr="008F75EF" w:rsidRDefault="008F6B7A"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 xml:space="preserve">Converts Xylulose-5-phosphate to </w:t>
            </w:r>
            <w:r w:rsidR="00F850BB" w:rsidRPr="008F75EF">
              <w:rPr>
                <w:rFonts w:ascii="Franklin Gothic Book" w:hAnsi="Franklin Gothic Book" w:cs="Times New Roman"/>
                <w:sz w:val="20"/>
                <w:szCs w:val="20"/>
              </w:rPr>
              <w:t>4 ribulose-5-phosphate</w:t>
            </w:r>
          </w:p>
        </w:tc>
      </w:tr>
      <w:tr w:rsidR="00A67A6B" w:rsidRPr="008F75EF" w14:paraId="6F2CF339" w14:textId="77777777" w:rsidTr="00E44D9F">
        <w:tc>
          <w:tcPr>
            <w:tcW w:w="0" w:type="auto"/>
          </w:tcPr>
          <w:p w14:paraId="297160B2"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RPI</w:t>
            </w:r>
          </w:p>
        </w:tc>
        <w:tc>
          <w:tcPr>
            <w:tcW w:w="0" w:type="auto"/>
          </w:tcPr>
          <w:p w14:paraId="7D97441C"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Ribulose-5-phosphate isomerase</w:t>
            </w:r>
          </w:p>
        </w:tc>
        <w:tc>
          <w:tcPr>
            <w:tcW w:w="0" w:type="auto"/>
          </w:tcPr>
          <w:p w14:paraId="2F1CE6E6"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02D2E1CC" w14:textId="77777777" w:rsidR="00A67A6B" w:rsidRPr="008F75EF" w:rsidRDefault="00F850B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catalyzes the conversion between </w:t>
            </w:r>
            <w:r w:rsidRPr="008F75EF">
              <w:rPr>
                <w:rFonts w:ascii="Franklin Gothic Book" w:hAnsi="Franklin Gothic Book" w:cs="Times New Roman"/>
                <w:bCs/>
                <w:color w:val="222222"/>
                <w:sz w:val="20"/>
                <w:szCs w:val="20"/>
                <w:shd w:val="clear" w:color="auto" w:fill="FFFFFF"/>
              </w:rPr>
              <w:t>ribose</w:t>
            </w:r>
            <w:r w:rsidRPr="008F75EF">
              <w:rPr>
                <w:rFonts w:ascii="Franklin Gothic Book" w:hAnsi="Franklin Gothic Book" w:cs="Times New Roman"/>
                <w:color w:val="222222"/>
                <w:sz w:val="20"/>
                <w:szCs w:val="20"/>
                <w:shd w:val="clear" w:color="auto" w:fill="FFFFFF"/>
              </w:rPr>
              <w:t>-</w:t>
            </w:r>
            <w:r w:rsidRPr="008F75EF">
              <w:rPr>
                <w:rFonts w:ascii="Franklin Gothic Book" w:hAnsi="Franklin Gothic Book" w:cs="Times New Roman"/>
                <w:bCs/>
                <w:color w:val="222222"/>
                <w:sz w:val="20"/>
                <w:szCs w:val="20"/>
                <w:shd w:val="clear" w:color="auto" w:fill="FFFFFF"/>
              </w:rPr>
              <w:t>5</w:t>
            </w:r>
            <w:r w:rsidRPr="008F75EF">
              <w:rPr>
                <w:rFonts w:ascii="Franklin Gothic Book" w:hAnsi="Franklin Gothic Book" w:cs="Times New Roman"/>
                <w:color w:val="222222"/>
                <w:sz w:val="20"/>
                <w:szCs w:val="20"/>
                <w:shd w:val="clear" w:color="auto" w:fill="FFFFFF"/>
              </w:rPr>
              <w:t>-</w:t>
            </w:r>
            <w:r w:rsidRPr="008F75EF">
              <w:rPr>
                <w:rFonts w:ascii="Franklin Gothic Book" w:hAnsi="Franklin Gothic Book" w:cs="Times New Roman"/>
                <w:bCs/>
                <w:color w:val="222222"/>
                <w:sz w:val="20"/>
                <w:szCs w:val="20"/>
                <w:shd w:val="clear" w:color="auto" w:fill="FFFFFF"/>
              </w:rPr>
              <w:t>phosphate</w:t>
            </w:r>
            <w:r w:rsidRPr="008F75EF">
              <w:rPr>
                <w:rFonts w:ascii="Franklin Gothic Book" w:hAnsi="Franklin Gothic Book" w:cs="Times New Roman"/>
                <w:color w:val="222222"/>
                <w:sz w:val="20"/>
                <w:szCs w:val="20"/>
                <w:shd w:val="clear" w:color="auto" w:fill="FFFFFF"/>
              </w:rPr>
              <w:t> (R5P) and </w:t>
            </w:r>
            <w:r w:rsidRPr="008F75EF">
              <w:rPr>
                <w:rFonts w:ascii="Franklin Gothic Book" w:hAnsi="Franklin Gothic Book" w:cs="Times New Roman"/>
                <w:bCs/>
                <w:color w:val="222222"/>
                <w:sz w:val="20"/>
                <w:szCs w:val="20"/>
                <w:shd w:val="clear" w:color="auto" w:fill="FFFFFF"/>
              </w:rPr>
              <w:t>ribulose</w:t>
            </w:r>
            <w:r w:rsidRPr="008F75EF">
              <w:rPr>
                <w:rFonts w:ascii="Franklin Gothic Book" w:hAnsi="Franklin Gothic Book" w:cs="Times New Roman"/>
                <w:color w:val="222222"/>
                <w:sz w:val="20"/>
                <w:szCs w:val="20"/>
                <w:shd w:val="clear" w:color="auto" w:fill="FFFFFF"/>
              </w:rPr>
              <w:t>-</w:t>
            </w:r>
            <w:r w:rsidRPr="008F75EF">
              <w:rPr>
                <w:rFonts w:ascii="Franklin Gothic Book" w:hAnsi="Franklin Gothic Book" w:cs="Times New Roman"/>
                <w:bCs/>
                <w:color w:val="222222"/>
                <w:sz w:val="20"/>
                <w:szCs w:val="20"/>
                <w:shd w:val="clear" w:color="auto" w:fill="FFFFFF"/>
              </w:rPr>
              <w:t>5</w:t>
            </w:r>
            <w:r w:rsidRPr="008F75EF">
              <w:rPr>
                <w:rFonts w:ascii="Franklin Gothic Book" w:hAnsi="Franklin Gothic Book" w:cs="Times New Roman"/>
                <w:color w:val="222222"/>
                <w:sz w:val="20"/>
                <w:szCs w:val="20"/>
                <w:shd w:val="clear" w:color="auto" w:fill="FFFFFF"/>
              </w:rPr>
              <w:t>-</w:t>
            </w:r>
            <w:r w:rsidRPr="008F75EF">
              <w:rPr>
                <w:rFonts w:ascii="Franklin Gothic Book" w:hAnsi="Franklin Gothic Book" w:cs="Times New Roman"/>
                <w:bCs/>
                <w:color w:val="222222"/>
                <w:sz w:val="20"/>
                <w:szCs w:val="20"/>
                <w:shd w:val="clear" w:color="auto" w:fill="FFFFFF"/>
              </w:rPr>
              <w:t>phosphate</w:t>
            </w:r>
            <w:r w:rsidRPr="008F75EF">
              <w:rPr>
                <w:rFonts w:ascii="Franklin Gothic Book" w:hAnsi="Franklin Gothic Book" w:cs="Times New Roman"/>
                <w:color w:val="222222"/>
                <w:sz w:val="20"/>
                <w:szCs w:val="20"/>
                <w:shd w:val="clear" w:color="auto" w:fill="FFFFFF"/>
              </w:rPr>
              <w:t> (Ru5P)</w:t>
            </w:r>
          </w:p>
        </w:tc>
      </w:tr>
      <w:tr w:rsidR="00461DC6" w:rsidRPr="008F75EF" w14:paraId="689B9E10" w14:textId="77777777" w:rsidTr="00E44D9F">
        <w:tc>
          <w:tcPr>
            <w:tcW w:w="9776" w:type="dxa"/>
            <w:gridSpan w:val="4"/>
          </w:tcPr>
          <w:p w14:paraId="2A7BC0AE" w14:textId="77777777" w:rsidR="00461DC6" w:rsidRPr="008F75EF" w:rsidRDefault="00461DC6" w:rsidP="00871F7C">
            <w:pPr>
              <w:jc w:val="cente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b/>
                <w:sz w:val="20"/>
                <w:szCs w:val="20"/>
                <w:shd w:val="clear" w:color="auto" w:fill="FFFFFF"/>
              </w:rPr>
              <w:t>C</w:t>
            </w:r>
            <w:r w:rsidRPr="008F75EF">
              <w:rPr>
                <w:rFonts w:ascii="Franklin Gothic Book" w:hAnsi="Franklin Gothic Book" w:cs="Times New Roman"/>
                <w:b/>
                <w:sz w:val="20"/>
                <w:szCs w:val="20"/>
                <w:shd w:val="clear" w:color="auto" w:fill="FFFFFF"/>
                <w:vertAlign w:val="subscript"/>
              </w:rPr>
              <w:t>4</w:t>
            </w:r>
            <w:r w:rsidRPr="008F75EF">
              <w:rPr>
                <w:rFonts w:ascii="Franklin Gothic Book" w:hAnsi="Franklin Gothic Book" w:cs="Times New Roman"/>
                <w:b/>
                <w:sz w:val="20"/>
                <w:szCs w:val="20"/>
                <w:shd w:val="clear" w:color="auto" w:fill="FFFFFF"/>
              </w:rPr>
              <w:t xml:space="preserve"> cycle</w:t>
            </w:r>
          </w:p>
        </w:tc>
      </w:tr>
      <w:tr w:rsidR="00A67A6B" w:rsidRPr="008F75EF" w14:paraId="648270C0" w14:textId="77777777" w:rsidTr="00E44D9F">
        <w:tc>
          <w:tcPr>
            <w:tcW w:w="0" w:type="auto"/>
          </w:tcPr>
          <w:p w14:paraId="350BB743" w14:textId="77777777" w:rsidR="00A67A6B" w:rsidRPr="008F75EF" w:rsidRDefault="00A67A6B" w:rsidP="00871F7C">
            <w:pPr>
              <w:jc w:val="both"/>
              <w:rPr>
                <w:rFonts w:ascii="Franklin Gothic Book" w:hAnsi="Franklin Gothic Book" w:cs="Times New Roman"/>
                <w:i/>
                <w:color w:val="222222"/>
                <w:sz w:val="20"/>
                <w:szCs w:val="20"/>
                <w:shd w:val="clear" w:color="auto" w:fill="FFFFFF"/>
              </w:rPr>
            </w:pPr>
            <w:r w:rsidRPr="008F75EF">
              <w:rPr>
                <w:rFonts w:ascii="Franklin Gothic Book" w:hAnsi="Franklin Gothic Book" w:cs="Times New Roman"/>
                <w:i/>
                <w:color w:val="222222"/>
                <w:sz w:val="20"/>
                <w:szCs w:val="20"/>
                <w:shd w:val="clear" w:color="auto" w:fill="FFFFFF"/>
              </w:rPr>
              <w:t>CA1-3</w:t>
            </w:r>
          </w:p>
        </w:tc>
        <w:tc>
          <w:tcPr>
            <w:tcW w:w="0" w:type="auto"/>
          </w:tcPr>
          <w:p w14:paraId="1D824AF3"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β-Carbonic anyhdrase</w:t>
            </w:r>
          </w:p>
        </w:tc>
        <w:tc>
          <w:tcPr>
            <w:tcW w:w="0" w:type="auto"/>
          </w:tcPr>
          <w:p w14:paraId="2A821C4D"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5C848F83" w14:textId="77777777" w:rsidR="00A67A6B" w:rsidRPr="008F75EF" w:rsidRDefault="00F850B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Catalyzes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and water into Carbonic acid</w:t>
            </w:r>
          </w:p>
        </w:tc>
      </w:tr>
      <w:tr w:rsidR="00A67A6B" w:rsidRPr="008F75EF" w14:paraId="745DF2CF" w14:textId="77777777" w:rsidTr="00E44D9F">
        <w:tc>
          <w:tcPr>
            <w:tcW w:w="0" w:type="auto"/>
          </w:tcPr>
          <w:p w14:paraId="7B2C5F9F" w14:textId="77777777" w:rsidR="00A67A6B" w:rsidRPr="008F75EF" w:rsidRDefault="00A67A6B" w:rsidP="00871F7C">
            <w:pPr>
              <w:jc w:val="both"/>
              <w:rPr>
                <w:rFonts w:ascii="Franklin Gothic Book" w:hAnsi="Franklin Gothic Book" w:cs="Times New Roman"/>
                <w:i/>
                <w:color w:val="222222"/>
                <w:sz w:val="20"/>
                <w:szCs w:val="20"/>
                <w:shd w:val="clear" w:color="auto" w:fill="FFFFFF"/>
              </w:rPr>
            </w:pPr>
            <w:r w:rsidRPr="008F75EF">
              <w:rPr>
                <w:rFonts w:ascii="Franklin Gothic Book" w:hAnsi="Franklin Gothic Book" w:cs="Times New Roman"/>
                <w:i/>
                <w:sz w:val="20"/>
                <w:szCs w:val="20"/>
              </w:rPr>
              <w:t>PEPC</w:t>
            </w:r>
          </w:p>
        </w:tc>
        <w:tc>
          <w:tcPr>
            <w:tcW w:w="0" w:type="auto"/>
          </w:tcPr>
          <w:p w14:paraId="705D49D9"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Phosphoenolpyruvate carboxylase</w:t>
            </w:r>
          </w:p>
        </w:tc>
        <w:tc>
          <w:tcPr>
            <w:tcW w:w="0" w:type="auto"/>
          </w:tcPr>
          <w:p w14:paraId="45E70A09"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4B78CD04" w14:textId="77777777" w:rsidR="00A67A6B" w:rsidRPr="008F75EF" w:rsidRDefault="00F850BB" w:rsidP="00871F7C">
            <w:pPr>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Facilitates the binding of CO</w:t>
            </w:r>
            <w:r w:rsidRPr="008F75EF">
              <w:rPr>
                <w:rFonts w:ascii="Franklin Gothic Book" w:hAnsi="Franklin Gothic Book" w:cs="Times New Roman"/>
                <w:color w:val="222222"/>
                <w:sz w:val="20"/>
                <w:szCs w:val="20"/>
                <w:shd w:val="clear" w:color="auto" w:fill="FFFFFF"/>
                <w:vertAlign w:val="subscript"/>
              </w:rPr>
              <w:t>2</w:t>
            </w:r>
            <w:r w:rsidRPr="008F75EF">
              <w:rPr>
                <w:rFonts w:ascii="Franklin Gothic Book" w:hAnsi="Franklin Gothic Book" w:cs="Times New Roman"/>
                <w:color w:val="222222"/>
                <w:sz w:val="20"/>
                <w:szCs w:val="20"/>
                <w:shd w:val="clear" w:color="auto" w:fill="FFFFFF"/>
              </w:rPr>
              <w:t xml:space="preserve"> in bicarbonate form with PEP</w:t>
            </w:r>
          </w:p>
        </w:tc>
      </w:tr>
      <w:tr w:rsidR="00A67A6B" w:rsidRPr="008F75EF" w14:paraId="55DDD780" w14:textId="77777777" w:rsidTr="00E44D9F">
        <w:tc>
          <w:tcPr>
            <w:tcW w:w="0" w:type="auto"/>
          </w:tcPr>
          <w:p w14:paraId="5338DFAA" w14:textId="77777777" w:rsidR="00A67A6B" w:rsidRPr="008F75EF" w:rsidRDefault="00A67A6B" w:rsidP="00871F7C">
            <w:pPr>
              <w:jc w:val="both"/>
              <w:rPr>
                <w:rFonts w:ascii="Franklin Gothic Book" w:hAnsi="Franklin Gothic Book" w:cs="Times New Roman"/>
                <w:i/>
                <w:color w:val="222222"/>
                <w:sz w:val="20"/>
                <w:szCs w:val="20"/>
                <w:shd w:val="clear" w:color="auto" w:fill="FFFFFF"/>
              </w:rPr>
            </w:pPr>
            <w:r w:rsidRPr="008F75EF">
              <w:rPr>
                <w:rFonts w:ascii="Franklin Gothic Book" w:hAnsi="Franklin Gothic Book" w:cs="Times New Roman"/>
                <w:i/>
                <w:sz w:val="20"/>
                <w:szCs w:val="20"/>
              </w:rPr>
              <w:t>NADP-MDH</w:t>
            </w:r>
          </w:p>
        </w:tc>
        <w:tc>
          <w:tcPr>
            <w:tcW w:w="0" w:type="auto"/>
          </w:tcPr>
          <w:p w14:paraId="47E96F53"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NADP</w:t>
            </w:r>
            <w:r w:rsidRPr="005D21F4">
              <w:rPr>
                <w:rFonts w:ascii="Franklin Gothic Book" w:hAnsi="Franklin Gothic Book" w:cs="Times New Roman"/>
                <w:sz w:val="20"/>
                <w:szCs w:val="20"/>
                <w:vertAlign w:val="superscript"/>
              </w:rPr>
              <w:t>+</w:t>
            </w:r>
            <w:r w:rsidRPr="008F75EF">
              <w:rPr>
                <w:rFonts w:ascii="Franklin Gothic Book" w:hAnsi="Franklin Gothic Book" w:cs="Times New Roman"/>
                <w:sz w:val="20"/>
                <w:szCs w:val="20"/>
              </w:rPr>
              <w:t>-malate dehydrogenase</w:t>
            </w:r>
          </w:p>
        </w:tc>
        <w:tc>
          <w:tcPr>
            <w:tcW w:w="0" w:type="auto"/>
          </w:tcPr>
          <w:p w14:paraId="61609293"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50E3FFEC" w14:textId="77777777" w:rsidR="00A67A6B" w:rsidRPr="008F75EF" w:rsidRDefault="00F850B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Convertion of oxalo acetic acid into malate</w:t>
            </w:r>
          </w:p>
        </w:tc>
      </w:tr>
      <w:tr w:rsidR="00A67A6B" w:rsidRPr="008F75EF" w14:paraId="12CC8BEF" w14:textId="77777777" w:rsidTr="001C3B3C">
        <w:tc>
          <w:tcPr>
            <w:tcW w:w="0" w:type="auto"/>
          </w:tcPr>
          <w:p w14:paraId="3AA13061" w14:textId="77777777" w:rsidR="00A67A6B" w:rsidRPr="008F75EF" w:rsidRDefault="00A67A6B" w:rsidP="00871F7C">
            <w:pPr>
              <w:jc w:val="both"/>
              <w:rPr>
                <w:rFonts w:ascii="Franklin Gothic Book" w:hAnsi="Franklin Gothic Book" w:cs="Times New Roman"/>
                <w:i/>
                <w:color w:val="222222"/>
                <w:sz w:val="20"/>
                <w:szCs w:val="20"/>
                <w:shd w:val="clear" w:color="auto" w:fill="FFFFFF"/>
              </w:rPr>
            </w:pPr>
            <w:r w:rsidRPr="008F75EF">
              <w:rPr>
                <w:rFonts w:ascii="Franklin Gothic Book" w:hAnsi="Franklin Gothic Book" w:cs="Times New Roman"/>
                <w:i/>
                <w:sz w:val="20"/>
                <w:szCs w:val="20"/>
              </w:rPr>
              <w:t>NADP-ME</w:t>
            </w:r>
          </w:p>
        </w:tc>
        <w:tc>
          <w:tcPr>
            <w:tcW w:w="0" w:type="auto"/>
          </w:tcPr>
          <w:p w14:paraId="54C9BBC6"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NADP</w:t>
            </w:r>
            <w:r w:rsidRPr="005D21F4">
              <w:rPr>
                <w:rFonts w:ascii="Franklin Gothic Book" w:hAnsi="Franklin Gothic Book" w:cs="Times New Roman"/>
                <w:sz w:val="20"/>
                <w:szCs w:val="20"/>
                <w:vertAlign w:val="superscript"/>
              </w:rPr>
              <w:t>+</w:t>
            </w:r>
            <w:r w:rsidRPr="008F75EF">
              <w:rPr>
                <w:rFonts w:ascii="Franklin Gothic Book" w:hAnsi="Franklin Gothic Book" w:cs="Times New Roman"/>
                <w:sz w:val="20"/>
                <w:szCs w:val="20"/>
              </w:rPr>
              <w:t>-malic enzyme</w:t>
            </w:r>
          </w:p>
        </w:tc>
        <w:tc>
          <w:tcPr>
            <w:tcW w:w="0" w:type="auto"/>
          </w:tcPr>
          <w:p w14:paraId="5A358028"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Pr>
          <w:p w14:paraId="51826794" w14:textId="77777777" w:rsidR="00A67A6B" w:rsidRPr="008F75EF" w:rsidRDefault="00F850B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Decarboxylation of Malate into pyruvate and CO</w:t>
            </w:r>
            <w:r w:rsidRPr="008F75EF">
              <w:rPr>
                <w:rFonts w:ascii="Franklin Gothic Book" w:hAnsi="Franklin Gothic Book" w:cs="Times New Roman"/>
                <w:color w:val="222222"/>
                <w:sz w:val="20"/>
                <w:szCs w:val="20"/>
                <w:shd w:val="clear" w:color="auto" w:fill="FFFFFF"/>
                <w:vertAlign w:val="subscript"/>
              </w:rPr>
              <w:t>2</w:t>
            </w:r>
          </w:p>
        </w:tc>
      </w:tr>
      <w:tr w:rsidR="00A67A6B" w:rsidRPr="008F75EF" w14:paraId="402A38E1" w14:textId="77777777" w:rsidTr="001C3B3C">
        <w:tc>
          <w:tcPr>
            <w:tcW w:w="0" w:type="auto"/>
            <w:tcBorders>
              <w:bottom w:val="single" w:sz="4" w:space="0" w:color="auto"/>
            </w:tcBorders>
          </w:tcPr>
          <w:p w14:paraId="4C210A45" w14:textId="77777777" w:rsidR="00A67A6B" w:rsidRPr="008F75EF" w:rsidRDefault="00A67A6B" w:rsidP="00871F7C">
            <w:pPr>
              <w:jc w:val="both"/>
              <w:rPr>
                <w:rFonts w:ascii="Franklin Gothic Book" w:hAnsi="Franklin Gothic Book" w:cs="Times New Roman"/>
                <w:i/>
                <w:color w:val="222222"/>
                <w:sz w:val="20"/>
                <w:szCs w:val="20"/>
                <w:shd w:val="clear" w:color="auto" w:fill="FFFFFF"/>
              </w:rPr>
            </w:pPr>
            <w:r w:rsidRPr="008F75EF">
              <w:rPr>
                <w:rFonts w:ascii="Franklin Gothic Book" w:hAnsi="Franklin Gothic Book" w:cs="Times New Roman"/>
                <w:i/>
                <w:sz w:val="20"/>
                <w:szCs w:val="20"/>
              </w:rPr>
              <w:t>PPDK</w:t>
            </w:r>
          </w:p>
        </w:tc>
        <w:tc>
          <w:tcPr>
            <w:tcW w:w="0" w:type="auto"/>
            <w:tcBorders>
              <w:bottom w:val="single" w:sz="4" w:space="0" w:color="auto"/>
            </w:tcBorders>
          </w:tcPr>
          <w:p w14:paraId="2A93C69E" w14:textId="77777777" w:rsidR="00A67A6B" w:rsidRPr="008F75EF" w:rsidRDefault="00A67A6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sz w:val="20"/>
                <w:szCs w:val="20"/>
              </w:rPr>
              <w:t>Pyruvate orthophosphate dikinase</w:t>
            </w:r>
          </w:p>
        </w:tc>
        <w:tc>
          <w:tcPr>
            <w:tcW w:w="0" w:type="auto"/>
            <w:tcBorders>
              <w:bottom w:val="single" w:sz="4" w:space="0" w:color="auto"/>
            </w:tcBorders>
          </w:tcPr>
          <w:p w14:paraId="0237752B" w14:textId="77777777" w:rsidR="00A67A6B" w:rsidRPr="008F75EF" w:rsidRDefault="00A67A6B"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Nucleus</w:t>
            </w:r>
          </w:p>
        </w:tc>
        <w:tc>
          <w:tcPr>
            <w:tcW w:w="4376" w:type="dxa"/>
            <w:tcBorders>
              <w:bottom w:val="single" w:sz="4" w:space="0" w:color="auto"/>
            </w:tcBorders>
          </w:tcPr>
          <w:p w14:paraId="249696F7" w14:textId="77777777" w:rsidR="00A67A6B" w:rsidRPr="008F75EF" w:rsidRDefault="00F850BB" w:rsidP="00871F7C">
            <w:pPr>
              <w:jc w:val="both"/>
              <w:rPr>
                <w:rFonts w:ascii="Franklin Gothic Book" w:hAnsi="Franklin Gothic Book" w:cs="Times New Roman"/>
                <w:color w:val="222222"/>
                <w:sz w:val="20"/>
                <w:szCs w:val="20"/>
                <w:shd w:val="clear" w:color="auto" w:fill="FFFFFF"/>
              </w:rPr>
            </w:pPr>
            <w:r w:rsidRPr="008F75EF">
              <w:rPr>
                <w:rFonts w:ascii="Franklin Gothic Book" w:hAnsi="Franklin Gothic Book" w:cs="Times New Roman"/>
                <w:color w:val="222222"/>
                <w:sz w:val="20"/>
                <w:szCs w:val="20"/>
                <w:shd w:val="clear" w:color="auto" w:fill="FFFFFF"/>
              </w:rPr>
              <w:t>Helps in PEP regeneration in C</w:t>
            </w:r>
            <w:r w:rsidRPr="008F75EF">
              <w:rPr>
                <w:rFonts w:ascii="Franklin Gothic Book" w:hAnsi="Franklin Gothic Book" w:cs="Times New Roman"/>
                <w:color w:val="222222"/>
                <w:sz w:val="20"/>
                <w:szCs w:val="20"/>
                <w:shd w:val="clear" w:color="auto" w:fill="FFFFFF"/>
                <w:vertAlign w:val="subscript"/>
              </w:rPr>
              <w:t>4</w:t>
            </w:r>
            <w:r w:rsidRPr="008F75EF">
              <w:rPr>
                <w:rFonts w:ascii="Franklin Gothic Book" w:hAnsi="Franklin Gothic Book" w:cs="Times New Roman"/>
                <w:color w:val="222222"/>
                <w:sz w:val="20"/>
                <w:szCs w:val="20"/>
                <w:shd w:val="clear" w:color="auto" w:fill="FFFFFF"/>
              </w:rPr>
              <w:t xml:space="preserve"> cycle</w:t>
            </w:r>
          </w:p>
        </w:tc>
      </w:tr>
    </w:tbl>
    <w:p w14:paraId="2ED4F498" w14:textId="77777777" w:rsidR="008F75EF" w:rsidRDefault="008F75EF" w:rsidP="00871F7C">
      <w:pPr>
        <w:spacing w:line="240" w:lineRule="auto"/>
        <w:jc w:val="center"/>
        <w:rPr>
          <w:rFonts w:ascii="Times New Roman" w:hAnsi="Times New Roman" w:cs="Times New Roman"/>
          <w:b/>
          <w:color w:val="222222"/>
          <w:sz w:val="24"/>
          <w:szCs w:val="24"/>
          <w:shd w:val="clear" w:color="auto" w:fill="FFFFFF"/>
        </w:rPr>
      </w:pPr>
    </w:p>
    <w:p w14:paraId="3AB8316D" w14:textId="1485F50F" w:rsidR="00DD3067" w:rsidRPr="008F75EF" w:rsidRDefault="008F75EF" w:rsidP="008F75EF">
      <w:pPr>
        <w:spacing w:line="240" w:lineRule="auto"/>
        <w:rPr>
          <w:rFonts w:ascii="Franklin Gothic Book" w:hAnsi="Franklin Gothic Book" w:cs="Times New Roman"/>
          <w:color w:val="222222"/>
          <w:shd w:val="clear" w:color="auto" w:fill="FFFFFF"/>
        </w:rPr>
      </w:pPr>
      <w:r w:rsidRPr="008F75EF">
        <w:rPr>
          <w:rFonts w:ascii="Franklin Gothic Book" w:hAnsi="Franklin Gothic Book" w:cs="Times New Roman"/>
          <w:b/>
          <w:color w:val="222222"/>
          <w:shd w:val="clear" w:color="auto" w:fill="FFFFFF"/>
        </w:rPr>
        <w:t>ENZYMES INVOLVED IN REGULATION OF PHOTORESPIRATION</w:t>
      </w:r>
      <w:r>
        <w:rPr>
          <w:rFonts w:ascii="Franklin Gothic Book" w:hAnsi="Franklin Gothic Book" w:cs="Times New Roman"/>
          <w:b/>
          <w:color w:val="222222"/>
          <w:shd w:val="clear" w:color="auto" w:fill="FFFFFF"/>
        </w:rPr>
        <w:t xml:space="preserve"> :</w:t>
      </w:r>
      <w:ins w:id="31" w:author="Reviewer" w:date="2021-02-02T20:56:00Z">
        <w:r w:rsidR="00A55CCB">
          <w:rPr>
            <w:rFonts w:ascii="Franklin Gothic Book" w:hAnsi="Franklin Gothic Book" w:cs="Times New Roman"/>
            <w:b/>
            <w:color w:val="222222"/>
            <w:shd w:val="clear" w:color="auto" w:fill="FFFFFF"/>
          </w:rPr>
          <w:t xml:space="preserve"> (ref..)</w:t>
        </w:r>
      </w:ins>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988"/>
      </w:tblGrid>
      <w:tr w:rsidR="00A114AA" w:rsidRPr="008F75EF" w14:paraId="30FD37C5" w14:textId="77777777" w:rsidTr="00E44D9F">
        <w:tc>
          <w:tcPr>
            <w:tcW w:w="4788" w:type="dxa"/>
            <w:tcBorders>
              <w:top w:val="single" w:sz="4" w:space="0" w:color="auto"/>
              <w:bottom w:val="single" w:sz="4" w:space="0" w:color="auto"/>
            </w:tcBorders>
            <w:vAlign w:val="center"/>
          </w:tcPr>
          <w:p w14:paraId="474D0401" w14:textId="77777777" w:rsidR="00A114AA" w:rsidRPr="008F75EF" w:rsidRDefault="00A114AA" w:rsidP="00871F7C">
            <w:pPr>
              <w:jc w:val="center"/>
              <w:rPr>
                <w:rFonts w:ascii="Franklin Gothic Book" w:hAnsi="Franklin Gothic Book" w:cs="Times New Roman"/>
                <w:b/>
                <w:color w:val="000000" w:themeColor="text1"/>
                <w:sz w:val="20"/>
                <w:szCs w:val="20"/>
                <w:shd w:val="clear" w:color="auto" w:fill="FFFFFF"/>
              </w:rPr>
            </w:pPr>
            <w:r w:rsidRPr="008F75EF">
              <w:rPr>
                <w:rFonts w:ascii="Franklin Gothic Book" w:hAnsi="Franklin Gothic Book" w:cs="Times New Roman"/>
                <w:b/>
                <w:color w:val="000000" w:themeColor="text1"/>
                <w:sz w:val="20"/>
                <w:szCs w:val="20"/>
                <w:shd w:val="clear" w:color="auto" w:fill="FFFFFF"/>
              </w:rPr>
              <w:t>Enzymes</w:t>
            </w:r>
          </w:p>
        </w:tc>
        <w:tc>
          <w:tcPr>
            <w:tcW w:w="4988" w:type="dxa"/>
            <w:tcBorders>
              <w:top w:val="single" w:sz="4" w:space="0" w:color="auto"/>
              <w:bottom w:val="single" w:sz="4" w:space="0" w:color="auto"/>
            </w:tcBorders>
            <w:vAlign w:val="center"/>
          </w:tcPr>
          <w:p w14:paraId="709F794B" w14:textId="77777777" w:rsidR="00A114AA" w:rsidRPr="008F75EF" w:rsidRDefault="00A114AA" w:rsidP="00871F7C">
            <w:pPr>
              <w:jc w:val="center"/>
              <w:rPr>
                <w:rFonts w:ascii="Franklin Gothic Book" w:hAnsi="Franklin Gothic Book" w:cs="Times New Roman"/>
                <w:b/>
                <w:color w:val="000000" w:themeColor="text1"/>
                <w:sz w:val="20"/>
                <w:szCs w:val="20"/>
                <w:shd w:val="clear" w:color="auto" w:fill="FFFFFF"/>
              </w:rPr>
            </w:pPr>
            <w:r w:rsidRPr="008F75EF">
              <w:rPr>
                <w:rFonts w:ascii="Franklin Gothic Book" w:hAnsi="Franklin Gothic Book" w:cs="Times New Roman"/>
                <w:b/>
                <w:color w:val="000000" w:themeColor="text1"/>
                <w:sz w:val="20"/>
                <w:szCs w:val="20"/>
                <w:shd w:val="clear" w:color="auto" w:fill="FFFFFF"/>
              </w:rPr>
              <w:t>Role of enzyme in photorespiration</w:t>
            </w:r>
          </w:p>
        </w:tc>
      </w:tr>
      <w:tr w:rsidR="00A114AA" w:rsidRPr="008F75EF" w14:paraId="5A09222C" w14:textId="77777777" w:rsidTr="00E44D9F">
        <w:tc>
          <w:tcPr>
            <w:tcW w:w="4788" w:type="dxa"/>
            <w:tcBorders>
              <w:top w:val="single" w:sz="4" w:space="0" w:color="auto"/>
            </w:tcBorders>
          </w:tcPr>
          <w:p w14:paraId="7D514E6A" w14:textId="77777777" w:rsidR="00A114AA" w:rsidRPr="008F75EF" w:rsidRDefault="00E44D9F" w:rsidP="00E44D9F">
            <w:pPr>
              <w:rPr>
                <w:rFonts w:ascii="Franklin Gothic Book" w:hAnsi="Franklin Gothic Book" w:cs="Times New Roman"/>
                <w:color w:val="000000" w:themeColor="text1"/>
                <w:sz w:val="20"/>
                <w:szCs w:val="20"/>
                <w:shd w:val="clear" w:color="auto" w:fill="FFFFFF"/>
              </w:rPr>
            </w:pPr>
            <w:r>
              <w:rPr>
                <w:rFonts w:ascii="Franklin Gothic Book" w:hAnsi="Franklin Gothic Book" w:cs="Times New Roman"/>
                <w:color w:val="000000" w:themeColor="text1"/>
                <w:sz w:val="20"/>
                <w:szCs w:val="20"/>
                <w:shd w:val="clear" w:color="auto" w:fill="FFFFFF"/>
              </w:rPr>
              <w:lastRenderedPageBreak/>
              <w:t xml:space="preserve">Ribulose-1,5-bisphosphate </w:t>
            </w:r>
            <w:r w:rsidR="00A114AA" w:rsidRPr="008F75EF">
              <w:rPr>
                <w:rFonts w:ascii="Franklin Gothic Book" w:hAnsi="Franklin Gothic Book" w:cs="Times New Roman"/>
                <w:color w:val="000000" w:themeColor="text1"/>
                <w:sz w:val="20"/>
                <w:szCs w:val="20"/>
                <w:shd w:val="clear" w:color="auto" w:fill="FFFFFF"/>
              </w:rPr>
              <w:t>carboxylase/oxygenase (RuBisCO)</w:t>
            </w:r>
          </w:p>
        </w:tc>
        <w:tc>
          <w:tcPr>
            <w:tcW w:w="4988" w:type="dxa"/>
            <w:tcBorders>
              <w:top w:val="single" w:sz="4" w:space="0" w:color="auto"/>
            </w:tcBorders>
          </w:tcPr>
          <w:p w14:paraId="333A2E25"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Fix O</w:t>
            </w:r>
            <w:r w:rsidRPr="008F75EF">
              <w:rPr>
                <w:rFonts w:ascii="Franklin Gothic Book" w:hAnsi="Franklin Gothic Book" w:cs="Times New Roman"/>
                <w:color w:val="000000" w:themeColor="text1"/>
                <w:sz w:val="20"/>
                <w:szCs w:val="20"/>
                <w:shd w:val="clear" w:color="auto" w:fill="FFFFFF"/>
                <w:vertAlign w:val="subscript"/>
              </w:rPr>
              <w:t xml:space="preserve">2 </w:t>
            </w:r>
            <w:r w:rsidRPr="008F75EF">
              <w:rPr>
                <w:rFonts w:ascii="Franklin Gothic Book" w:hAnsi="Franklin Gothic Book" w:cs="Times New Roman"/>
                <w:color w:val="000000" w:themeColor="text1"/>
                <w:sz w:val="20"/>
                <w:szCs w:val="20"/>
                <w:shd w:val="clear" w:color="auto" w:fill="FFFFFF"/>
              </w:rPr>
              <w:t>with RUBP</w:t>
            </w:r>
          </w:p>
        </w:tc>
      </w:tr>
      <w:tr w:rsidR="00A114AA" w:rsidRPr="008F75EF" w14:paraId="416FD6A9" w14:textId="77777777" w:rsidTr="00E44D9F">
        <w:tc>
          <w:tcPr>
            <w:tcW w:w="4788" w:type="dxa"/>
          </w:tcPr>
          <w:p w14:paraId="2B70DEEF"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2-phosphoglycolate phosphatase (PGLP)</w:t>
            </w:r>
          </w:p>
        </w:tc>
        <w:tc>
          <w:tcPr>
            <w:tcW w:w="4988" w:type="dxa"/>
          </w:tcPr>
          <w:p w14:paraId="24252E59"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sz w:val="20"/>
                <w:szCs w:val="20"/>
              </w:rPr>
              <w:t>Converts 2-phosphoglycolate into glycolate</w:t>
            </w:r>
          </w:p>
        </w:tc>
      </w:tr>
      <w:tr w:rsidR="00A114AA" w:rsidRPr="008F75EF" w14:paraId="24BE40A4" w14:textId="77777777" w:rsidTr="00E44D9F">
        <w:tc>
          <w:tcPr>
            <w:tcW w:w="4788" w:type="dxa"/>
          </w:tcPr>
          <w:p w14:paraId="7A8AF26C"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bCs/>
                <w:color w:val="000000" w:themeColor="text1"/>
                <w:sz w:val="20"/>
                <w:szCs w:val="20"/>
                <w:shd w:val="clear" w:color="auto" w:fill="FFFFFF"/>
              </w:rPr>
              <w:t>G</w:t>
            </w:r>
            <w:r w:rsidR="00A114AA" w:rsidRPr="008F75EF">
              <w:rPr>
                <w:rFonts w:ascii="Franklin Gothic Book" w:hAnsi="Franklin Gothic Book" w:cs="Times New Roman"/>
                <w:bCs/>
                <w:color w:val="000000" w:themeColor="text1"/>
                <w:sz w:val="20"/>
                <w:szCs w:val="20"/>
                <w:shd w:val="clear" w:color="auto" w:fill="FFFFFF"/>
              </w:rPr>
              <w:t>lycolate</w:t>
            </w:r>
            <w:r w:rsidR="00A114AA" w:rsidRPr="008F75EF">
              <w:rPr>
                <w:rFonts w:ascii="Franklin Gothic Book" w:hAnsi="Franklin Gothic Book" w:cs="Times New Roman"/>
                <w:color w:val="000000" w:themeColor="text1"/>
                <w:sz w:val="20"/>
                <w:szCs w:val="20"/>
                <w:shd w:val="clear" w:color="auto" w:fill="FFFFFF"/>
              </w:rPr>
              <w:t> oxidase (GOX)</w:t>
            </w:r>
          </w:p>
        </w:tc>
        <w:tc>
          <w:tcPr>
            <w:tcW w:w="4988" w:type="dxa"/>
          </w:tcPr>
          <w:p w14:paraId="3F83220E"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Converts glycolate into glyoxalate</w:t>
            </w:r>
          </w:p>
        </w:tc>
      </w:tr>
      <w:tr w:rsidR="00A114AA" w:rsidRPr="008F75EF" w14:paraId="207182FA" w14:textId="77777777" w:rsidTr="00E44D9F">
        <w:tc>
          <w:tcPr>
            <w:tcW w:w="4788" w:type="dxa"/>
          </w:tcPr>
          <w:p w14:paraId="31C286FB" w14:textId="77777777" w:rsidR="00A114AA" w:rsidRPr="008F75EF" w:rsidRDefault="00A114AA" w:rsidP="00871F7C">
            <w:pPr>
              <w:jc w:val="both"/>
              <w:rPr>
                <w:rFonts w:ascii="Franklin Gothic Book" w:hAnsi="Franklin Gothic Book" w:cs="Times New Roman"/>
                <w:i/>
                <w:color w:val="000000" w:themeColor="text1"/>
                <w:sz w:val="20"/>
                <w:szCs w:val="20"/>
                <w:shd w:val="clear" w:color="auto" w:fill="FFFFFF"/>
              </w:rPr>
            </w:pPr>
            <w:r w:rsidRPr="008F75EF">
              <w:rPr>
                <w:rStyle w:val="Emphasis"/>
                <w:rFonts w:ascii="Franklin Gothic Book" w:hAnsi="Franklin Gothic Book" w:cs="Times New Roman"/>
                <w:bCs/>
                <w:i w:val="0"/>
                <w:color w:val="000000" w:themeColor="text1"/>
                <w:sz w:val="20"/>
                <w:szCs w:val="20"/>
                <w:shd w:val="clear" w:color="auto" w:fill="FFFFFF"/>
              </w:rPr>
              <w:t>Serine</w:t>
            </w:r>
            <w:r w:rsidRPr="008F75EF">
              <w:rPr>
                <w:rFonts w:ascii="Franklin Gothic Book" w:hAnsi="Franklin Gothic Book" w:cs="Times New Roman"/>
                <w:i/>
                <w:color w:val="000000" w:themeColor="text1"/>
                <w:sz w:val="20"/>
                <w:szCs w:val="20"/>
                <w:shd w:val="clear" w:color="auto" w:fill="FFFFFF"/>
              </w:rPr>
              <w:t>:</w:t>
            </w:r>
            <w:r w:rsidRPr="008F75EF">
              <w:rPr>
                <w:rFonts w:ascii="Franklin Gothic Book" w:hAnsi="Franklin Gothic Book" w:cs="Times New Roman"/>
                <w:color w:val="000000" w:themeColor="text1"/>
                <w:sz w:val="20"/>
                <w:szCs w:val="20"/>
                <w:shd w:val="clear" w:color="auto" w:fill="FFFFFF"/>
              </w:rPr>
              <w:t>glyoxylate</w:t>
            </w:r>
            <w:r w:rsidRPr="008F75EF">
              <w:rPr>
                <w:rFonts w:ascii="Franklin Gothic Book" w:hAnsi="Franklin Gothic Book" w:cs="Times New Roman"/>
                <w:i/>
                <w:color w:val="000000" w:themeColor="text1"/>
                <w:sz w:val="20"/>
                <w:szCs w:val="20"/>
                <w:shd w:val="clear" w:color="auto" w:fill="FFFFFF"/>
              </w:rPr>
              <w:t> </w:t>
            </w:r>
            <w:r w:rsidRPr="008F75EF">
              <w:rPr>
                <w:rStyle w:val="Emphasis"/>
                <w:rFonts w:ascii="Franklin Gothic Book" w:hAnsi="Franklin Gothic Book" w:cs="Times New Roman"/>
                <w:bCs/>
                <w:i w:val="0"/>
                <w:color w:val="000000" w:themeColor="text1"/>
                <w:sz w:val="20"/>
                <w:szCs w:val="20"/>
                <w:shd w:val="clear" w:color="auto" w:fill="FFFFFF"/>
              </w:rPr>
              <w:t>aminotransferase (SGAT)</w:t>
            </w:r>
            <w:r w:rsidRPr="008F75EF">
              <w:rPr>
                <w:rFonts w:ascii="Franklin Gothic Book" w:hAnsi="Franklin Gothic Book" w:cs="Times New Roman"/>
                <w:i/>
                <w:color w:val="000000" w:themeColor="text1"/>
                <w:sz w:val="20"/>
                <w:szCs w:val="20"/>
                <w:shd w:val="clear" w:color="auto" w:fill="FFFFFF"/>
              </w:rPr>
              <w:t> </w:t>
            </w:r>
          </w:p>
        </w:tc>
        <w:tc>
          <w:tcPr>
            <w:tcW w:w="4988" w:type="dxa"/>
          </w:tcPr>
          <w:p w14:paraId="0EC115E4"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Catalyzes the conversion of glyoxalate and serine into glycine</w:t>
            </w:r>
          </w:p>
        </w:tc>
      </w:tr>
      <w:tr w:rsidR="00A114AA" w:rsidRPr="008F75EF" w14:paraId="5ABF020F" w14:textId="77777777" w:rsidTr="00E44D9F">
        <w:tc>
          <w:tcPr>
            <w:tcW w:w="4788" w:type="dxa"/>
          </w:tcPr>
          <w:p w14:paraId="3DBA7EAC"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G</w:t>
            </w:r>
            <w:r w:rsidR="00A114AA" w:rsidRPr="008F75EF">
              <w:rPr>
                <w:rFonts w:ascii="Franklin Gothic Book" w:hAnsi="Franklin Gothic Book" w:cs="Times New Roman"/>
                <w:color w:val="000000" w:themeColor="text1"/>
                <w:sz w:val="20"/>
                <w:szCs w:val="20"/>
                <w:shd w:val="clear" w:color="auto" w:fill="FFFFFF"/>
              </w:rPr>
              <w:t>lutamate:glyoxylate aminotransferase (GGT)</w:t>
            </w:r>
          </w:p>
        </w:tc>
        <w:tc>
          <w:tcPr>
            <w:tcW w:w="4988" w:type="dxa"/>
          </w:tcPr>
          <w:p w14:paraId="369A5BC2"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Catalyzes glyoxalate into serine using glutamate</w:t>
            </w:r>
          </w:p>
        </w:tc>
      </w:tr>
      <w:tr w:rsidR="00A114AA" w:rsidRPr="008F75EF" w14:paraId="68D69E81" w14:textId="77777777" w:rsidTr="00E44D9F">
        <w:tc>
          <w:tcPr>
            <w:tcW w:w="4788" w:type="dxa"/>
          </w:tcPr>
          <w:p w14:paraId="6CBED875"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G</w:t>
            </w:r>
            <w:r w:rsidR="00A114AA" w:rsidRPr="008F75EF">
              <w:rPr>
                <w:rFonts w:ascii="Franklin Gothic Book" w:hAnsi="Franklin Gothic Book" w:cs="Times New Roman"/>
                <w:color w:val="000000" w:themeColor="text1"/>
                <w:sz w:val="20"/>
                <w:szCs w:val="20"/>
                <w:shd w:val="clear" w:color="auto" w:fill="FFFFFF"/>
              </w:rPr>
              <w:t>lycine decarboxylase (GDC)</w:t>
            </w:r>
          </w:p>
        </w:tc>
        <w:tc>
          <w:tcPr>
            <w:tcW w:w="4988" w:type="dxa"/>
          </w:tcPr>
          <w:p w14:paraId="7082E6A1"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Glycine is decarboxylated and produces CO</w:t>
            </w:r>
            <w:r w:rsidRPr="008F75EF">
              <w:rPr>
                <w:rFonts w:ascii="Franklin Gothic Book" w:hAnsi="Franklin Gothic Book" w:cs="Times New Roman"/>
                <w:color w:val="000000" w:themeColor="text1"/>
                <w:sz w:val="20"/>
                <w:szCs w:val="20"/>
                <w:shd w:val="clear" w:color="auto" w:fill="FFFFFF"/>
                <w:vertAlign w:val="subscript"/>
              </w:rPr>
              <w:t>2</w:t>
            </w:r>
            <w:r w:rsidRPr="008F75EF">
              <w:rPr>
                <w:rFonts w:ascii="Franklin Gothic Book" w:hAnsi="Franklin Gothic Book" w:cs="Times New Roman"/>
                <w:color w:val="000000" w:themeColor="text1"/>
                <w:sz w:val="20"/>
                <w:szCs w:val="20"/>
                <w:shd w:val="clear" w:color="auto" w:fill="FFFFFF"/>
              </w:rPr>
              <w:t xml:space="preserve"> and NH</w:t>
            </w:r>
            <w:r w:rsidRPr="008F75EF">
              <w:rPr>
                <w:rFonts w:ascii="Franklin Gothic Book" w:hAnsi="Franklin Gothic Book" w:cs="Times New Roman"/>
                <w:color w:val="000000" w:themeColor="text1"/>
                <w:sz w:val="20"/>
                <w:szCs w:val="20"/>
                <w:shd w:val="clear" w:color="auto" w:fill="FFFFFF"/>
                <w:vertAlign w:val="subscript"/>
              </w:rPr>
              <w:t>3</w:t>
            </w:r>
          </w:p>
        </w:tc>
      </w:tr>
      <w:tr w:rsidR="00A114AA" w:rsidRPr="008F75EF" w14:paraId="089EAB27" w14:textId="77777777" w:rsidTr="00E44D9F">
        <w:tc>
          <w:tcPr>
            <w:tcW w:w="4788" w:type="dxa"/>
          </w:tcPr>
          <w:p w14:paraId="0C8BA9FC"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S</w:t>
            </w:r>
            <w:r w:rsidR="00A114AA" w:rsidRPr="008F75EF">
              <w:rPr>
                <w:rFonts w:ascii="Franklin Gothic Book" w:hAnsi="Franklin Gothic Book" w:cs="Times New Roman"/>
                <w:color w:val="000000" w:themeColor="text1"/>
                <w:sz w:val="20"/>
                <w:szCs w:val="20"/>
                <w:shd w:val="clear" w:color="auto" w:fill="FFFFFF"/>
              </w:rPr>
              <w:t>erine hydroxymethyl transferase (SHMT)</w:t>
            </w:r>
          </w:p>
        </w:tc>
        <w:tc>
          <w:tcPr>
            <w:tcW w:w="4988" w:type="dxa"/>
          </w:tcPr>
          <w:p w14:paraId="6504EA55"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Glycine is converted into serine using Methylene H</w:t>
            </w:r>
            <w:r w:rsidRPr="005966C0">
              <w:rPr>
                <w:rFonts w:ascii="Franklin Gothic Book" w:hAnsi="Franklin Gothic Book" w:cs="Times New Roman"/>
                <w:color w:val="000000" w:themeColor="text1"/>
                <w:sz w:val="20"/>
                <w:szCs w:val="20"/>
                <w:shd w:val="clear" w:color="auto" w:fill="FFFFFF"/>
                <w:vertAlign w:val="subscript"/>
              </w:rPr>
              <w:t>4</w:t>
            </w:r>
            <w:r w:rsidRPr="008F75EF">
              <w:rPr>
                <w:rFonts w:ascii="Franklin Gothic Book" w:hAnsi="Franklin Gothic Book" w:cs="Times New Roman"/>
                <w:color w:val="000000" w:themeColor="text1"/>
                <w:sz w:val="20"/>
                <w:szCs w:val="20"/>
                <w:shd w:val="clear" w:color="auto" w:fill="FFFFFF"/>
              </w:rPr>
              <w:t xml:space="preserve"> folate</w:t>
            </w:r>
          </w:p>
        </w:tc>
      </w:tr>
      <w:tr w:rsidR="00A114AA" w:rsidRPr="008F75EF" w14:paraId="13930914" w14:textId="77777777" w:rsidTr="001C3B3C">
        <w:tc>
          <w:tcPr>
            <w:tcW w:w="4788" w:type="dxa"/>
          </w:tcPr>
          <w:p w14:paraId="4A18BCB3"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H</w:t>
            </w:r>
            <w:r w:rsidR="00A114AA" w:rsidRPr="008F75EF">
              <w:rPr>
                <w:rFonts w:ascii="Franklin Gothic Book" w:hAnsi="Franklin Gothic Book" w:cs="Times New Roman"/>
                <w:color w:val="000000" w:themeColor="text1"/>
                <w:sz w:val="20"/>
                <w:szCs w:val="20"/>
                <w:shd w:val="clear" w:color="auto" w:fill="FFFFFF"/>
              </w:rPr>
              <w:t>ydroxypyruvate reductase (HPR)</w:t>
            </w:r>
          </w:p>
        </w:tc>
        <w:tc>
          <w:tcPr>
            <w:tcW w:w="4988" w:type="dxa"/>
          </w:tcPr>
          <w:p w14:paraId="320C0E72"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Catalyzes hydroxypyruvate into glycerate</w:t>
            </w:r>
          </w:p>
        </w:tc>
      </w:tr>
      <w:tr w:rsidR="00A114AA" w:rsidRPr="008F75EF" w14:paraId="1CEE1837" w14:textId="77777777" w:rsidTr="001C3B3C">
        <w:tc>
          <w:tcPr>
            <w:tcW w:w="4788" w:type="dxa"/>
            <w:tcBorders>
              <w:bottom w:val="single" w:sz="4" w:space="0" w:color="auto"/>
            </w:tcBorders>
          </w:tcPr>
          <w:p w14:paraId="0ACFF9B1" w14:textId="77777777" w:rsidR="00A114AA" w:rsidRPr="008F75EF" w:rsidRDefault="009F5BD0"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G</w:t>
            </w:r>
            <w:r w:rsidR="00A114AA" w:rsidRPr="008F75EF">
              <w:rPr>
                <w:rFonts w:ascii="Franklin Gothic Book" w:hAnsi="Franklin Gothic Book" w:cs="Times New Roman"/>
                <w:color w:val="000000" w:themeColor="text1"/>
                <w:sz w:val="20"/>
                <w:szCs w:val="20"/>
                <w:shd w:val="clear" w:color="auto" w:fill="FFFFFF"/>
              </w:rPr>
              <w:t>lycerate kinase (GLYK)</w:t>
            </w:r>
          </w:p>
        </w:tc>
        <w:tc>
          <w:tcPr>
            <w:tcW w:w="4988" w:type="dxa"/>
            <w:tcBorders>
              <w:bottom w:val="single" w:sz="4" w:space="0" w:color="auto"/>
            </w:tcBorders>
          </w:tcPr>
          <w:p w14:paraId="67AAC255" w14:textId="77777777" w:rsidR="00A114AA" w:rsidRPr="008F75EF" w:rsidRDefault="00A114AA" w:rsidP="00871F7C">
            <w:pPr>
              <w:jc w:val="both"/>
              <w:rPr>
                <w:rFonts w:ascii="Franklin Gothic Book" w:hAnsi="Franklin Gothic Book" w:cs="Times New Roman"/>
                <w:color w:val="000000" w:themeColor="text1"/>
                <w:sz w:val="20"/>
                <w:szCs w:val="20"/>
                <w:shd w:val="clear" w:color="auto" w:fill="FFFFFF"/>
              </w:rPr>
            </w:pPr>
            <w:r w:rsidRPr="008F75EF">
              <w:rPr>
                <w:rFonts w:ascii="Franklin Gothic Book" w:hAnsi="Franklin Gothic Book" w:cs="Times New Roman"/>
                <w:color w:val="000000" w:themeColor="text1"/>
                <w:sz w:val="20"/>
                <w:szCs w:val="20"/>
                <w:shd w:val="clear" w:color="auto" w:fill="FFFFFF"/>
              </w:rPr>
              <w:t xml:space="preserve">Transfer the phosphate group to ADP i.e converts glycerate into </w:t>
            </w:r>
            <w:r w:rsidR="009F5BD0" w:rsidRPr="008F75EF">
              <w:rPr>
                <w:rFonts w:ascii="Franklin Gothic Book" w:hAnsi="Franklin Gothic Book" w:cs="Times New Roman"/>
                <w:color w:val="000000" w:themeColor="text1"/>
                <w:sz w:val="20"/>
                <w:szCs w:val="20"/>
                <w:shd w:val="clear" w:color="auto" w:fill="FFFFFF"/>
              </w:rPr>
              <w:t>3-phosphoglycerate</w:t>
            </w:r>
          </w:p>
        </w:tc>
      </w:tr>
    </w:tbl>
    <w:p w14:paraId="7523A795" w14:textId="77777777" w:rsidR="00B01ECA" w:rsidRPr="008F54DA" w:rsidRDefault="00B01ECA" w:rsidP="00871F7C">
      <w:pPr>
        <w:spacing w:line="240" w:lineRule="auto"/>
        <w:jc w:val="both"/>
        <w:rPr>
          <w:rFonts w:ascii="Times New Roman" w:hAnsi="Times New Roman" w:cs="Times New Roman"/>
          <w:color w:val="000000"/>
          <w:sz w:val="24"/>
          <w:szCs w:val="24"/>
          <w:shd w:val="clear" w:color="auto" w:fill="FFFFFF"/>
        </w:rPr>
      </w:pPr>
    </w:p>
    <w:p w14:paraId="73E0E268" w14:textId="77777777" w:rsidR="00F935B1" w:rsidRPr="00FF41A4" w:rsidRDefault="00FF41A4" w:rsidP="00871F7C">
      <w:pPr>
        <w:spacing w:line="240" w:lineRule="auto"/>
        <w:jc w:val="both"/>
        <w:rPr>
          <w:rFonts w:ascii="Franklin Gothic Book" w:hAnsi="Franklin Gothic Book" w:cs="Times New Roman"/>
          <w:b/>
        </w:rPr>
      </w:pPr>
      <w:r w:rsidRPr="00FF41A4">
        <w:rPr>
          <w:rFonts w:ascii="Franklin Gothic Book" w:hAnsi="Franklin Gothic Book" w:cs="Times New Roman"/>
          <w:b/>
        </w:rPr>
        <w:t>PATHWAY MODIFICATION TO IMPROVE PHOTOSYNTHESIS IN C</w:t>
      </w:r>
      <w:r w:rsidRPr="00FF41A4">
        <w:rPr>
          <w:rFonts w:ascii="Franklin Gothic Book" w:hAnsi="Franklin Gothic Book" w:cs="Times New Roman"/>
          <w:b/>
          <w:vertAlign w:val="subscript"/>
        </w:rPr>
        <w:t>3</w:t>
      </w:r>
      <w:r w:rsidRPr="00FF41A4">
        <w:rPr>
          <w:rFonts w:ascii="Franklin Gothic Book" w:hAnsi="Franklin Gothic Book" w:cs="Times New Roman"/>
          <w:b/>
        </w:rPr>
        <w:t xml:space="preserve"> PLANTS:</w:t>
      </w:r>
    </w:p>
    <w:p w14:paraId="155AA38C" w14:textId="77777777" w:rsidR="00F935B1" w:rsidRPr="00FF41A4" w:rsidRDefault="00F935B1" w:rsidP="00871F7C">
      <w:pPr>
        <w:spacing w:line="240" w:lineRule="auto"/>
        <w:jc w:val="both"/>
        <w:rPr>
          <w:rFonts w:ascii="Franklin Gothic Book" w:hAnsi="Franklin Gothic Book" w:cs="Times New Roman"/>
          <w:color w:val="000000"/>
          <w:sz w:val="20"/>
          <w:szCs w:val="20"/>
          <w:shd w:val="clear" w:color="auto" w:fill="FFFFFF"/>
        </w:rPr>
      </w:pPr>
      <w:r w:rsidRPr="008F54DA">
        <w:rPr>
          <w:rFonts w:ascii="Times New Roman" w:hAnsi="Times New Roman" w:cs="Times New Roman"/>
          <w:color w:val="000000"/>
          <w:sz w:val="24"/>
          <w:szCs w:val="24"/>
          <w:shd w:val="clear" w:color="auto" w:fill="FFFFFF"/>
        </w:rPr>
        <w:tab/>
      </w:r>
      <w:r w:rsidRPr="00FF41A4">
        <w:rPr>
          <w:rFonts w:ascii="Franklin Gothic Book" w:hAnsi="Franklin Gothic Book" w:cs="Times New Roman"/>
          <w:color w:val="000000"/>
          <w:sz w:val="20"/>
          <w:szCs w:val="20"/>
          <w:shd w:val="clear" w:color="auto" w:fill="FFFFFF"/>
        </w:rPr>
        <w:t>The crop yield of C</w:t>
      </w:r>
      <w:r w:rsidRPr="00FF41A4">
        <w:rPr>
          <w:rFonts w:ascii="Franklin Gothic Book" w:hAnsi="Franklin Gothic Book" w:cs="Times New Roman"/>
          <w:color w:val="000000"/>
          <w:sz w:val="20"/>
          <w:szCs w:val="20"/>
          <w:shd w:val="clear" w:color="auto" w:fill="FFFFFF"/>
          <w:vertAlign w:val="subscript"/>
        </w:rPr>
        <w:t>3</w:t>
      </w:r>
      <w:r w:rsidRPr="00FF41A4">
        <w:rPr>
          <w:rFonts w:ascii="Franklin Gothic Book" w:hAnsi="Franklin Gothic Book" w:cs="Times New Roman"/>
          <w:color w:val="000000"/>
          <w:sz w:val="20"/>
          <w:szCs w:val="20"/>
          <w:shd w:val="clear" w:color="auto" w:fill="FFFFFF"/>
        </w:rPr>
        <w:t xml:space="preserve"> plants can be increased by modifying the photosynthetic pathway of C</w:t>
      </w:r>
      <w:r w:rsidRPr="00FF41A4">
        <w:rPr>
          <w:rFonts w:ascii="Franklin Gothic Book" w:hAnsi="Franklin Gothic Book" w:cs="Times New Roman"/>
          <w:color w:val="000000"/>
          <w:sz w:val="20"/>
          <w:szCs w:val="20"/>
          <w:shd w:val="clear" w:color="auto" w:fill="FFFFFF"/>
          <w:vertAlign w:val="subscript"/>
        </w:rPr>
        <w:t>3</w:t>
      </w:r>
      <w:r w:rsidRPr="00FF41A4">
        <w:rPr>
          <w:rFonts w:ascii="Franklin Gothic Book" w:hAnsi="Franklin Gothic Book" w:cs="Times New Roman"/>
          <w:color w:val="000000"/>
          <w:sz w:val="20"/>
          <w:szCs w:val="20"/>
          <w:shd w:val="clear" w:color="auto" w:fill="FFFFFF"/>
        </w:rPr>
        <w:t xml:space="preserve"> plants, because the photorespiration process inhibits the photosynthesis when RuBisCO reacts with O</w:t>
      </w:r>
      <w:r w:rsidRPr="00FF41A4">
        <w:rPr>
          <w:rFonts w:ascii="Franklin Gothic Book" w:hAnsi="Franklin Gothic Book" w:cs="Times New Roman"/>
          <w:color w:val="000000"/>
          <w:sz w:val="20"/>
          <w:szCs w:val="20"/>
          <w:shd w:val="clear" w:color="auto" w:fill="FFFFFF"/>
          <w:vertAlign w:val="subscript"/>
        </w:rPr>
        <w:t xml:space="preserve">2 </w:t>
      </w:r>
      <w:r w:rsidRPr="00FF41A4">
        <w:rPr>
          <w:rFonts w:ascii="Franklin Gothic Book" w:hAnsi="Franklin Gothic Book" w:cs="Times New Roman"/>
          <w:color w:val="000000"/>
          <w:sz w:val="20"/>
          <w:szCs w:val="20"/>
          <w:shd w:val="clear" w:color="auto" w:fill="FFFFFF"/>
        </w:rPr>
        <w:t>instead of CO</w:t>
      </w:r>
      <w:r w:rsidRPr="00FF41A4">
        <w:rPr>
          <w:rFonts w:ascii="Franklin Gothic Book" w:hAnsi="Franklin Gothic Book" w:cs="Times New Roman"/>
          <w:color w:val="000000"/>
          <w:sz w:val="20"/>
          <w:szCs w:val="20"/>
          <w:shd w:val="clear" w:color="auto" w:fill="FFFFFF"/>
          <w:vertAlign w:val="subscript"/>
        </w:rPr>
        <w:t>2</w:t>
      </w:r>
      <w:r w:rsidRPr="00FF41A4">
        <w:rPr>
          <w:rFonts w:ascii="Franklin Gothic Book" w:hAnsi="Franklin Gothic Book" w:cs="Times New Roman"/>
          <w:color w:val="000000"/>
          <w:sz w:val="20"/>
          <w:szCs w:val="20"/>
          <w:shd w:val="clear" w:color="auto" w:fill="FFFFFF"/>
        </w:rPr>
        <w:t>. There are several ways to improve the crop yield either by minimizing or bypass photorespiration pathways in plants</w:t>
      </w:r>
      <w:r w:rsidR="004760CD" w:rsidRPr="00FF41A4">
        <w:rPr>
          <w:rFonts w:ascii="Franklin Gothic Book" w:hAnsi="Franklin Gothic Book" w:cs="Times New Roman"/>
          <w:color w:val="000000"/>
          <w:sz w:val="20"/>
          <w:szCs w:val="20"/>
          <w:shd w:val="clear" w:color="auto" w:fill="FFFFFF"/>
        </w:rPr>
        <w:t>. Among, a few approaches are listed below:</w:t>
      </w:r>
    </w:p>
    <w:p w14:paraId="5140FDC3" w14:textId="77777777" w:rsidR="00F935B1" w:rsidRPr="00FF41A4" w:rsidRDefault="00F935B1" w:rsidP="00871F7C">
      <w:pPr>
        <w:pStyle w:val="ListParagraph"/>
        <w:numPr>
          <w:ilvl w:val="0"/>
          <w:numId w:val="12"/>
        </w:numPr>
        <w:spacing w:line="240" w:lineRule="auto"/>
        <w:jc w:val="both"/>
        <w:rPr>
          <w:rFonts w:ascii="Franklin Gothic Book" w:hAnsi="Franklin Gothic Book" w:cs="Times New Roman"/>
          <w:sz w:val="20"/>
          <w:szCs w:val="20"/>
          <w:shd w:val="clear" w:color="auto" w:fill="FFFFFF"/>
        </w:rPr>
      </w:pPr>
      <w:r w:rsidRPr="00FF41A4">
        <w:rPr>
          <w:rFonts w:ascii="Franklin Gothic Book" w:hAnsi="Franklin Gothic Book" w:cs="Times New Roman"/>
          <w:color w:val="000000"/>
          <w:sz w:val="20"/>
          <w:szCs w:val="20"/>
          <w:shd w:val="clear" w:color="auto" w:fill="FFFFFF"/>
        </w:rPr>
        <w:t xml:space="preserve">Changes in kinetic properties of RuBisCO </w:t>
      </w:r>
      <w:r w:rsidR="00A912CB" w:rsidRPr="00FF41A4">
        <w:rPr>
          <w:rFonts w:ascii="Franklin Gothic Book" w:hAnsi="Franklin Gothic Book" w:cs="Times New Roman"/>
          <w:sz w:val="20"/>
          <w:szCs w:val="20"/>
          <w:shd w:val="clear" w:color="auto" w:fill="FFFFFF"/>
        </w:rPr>
        <w:t xml:space="preserve">(Parry </w:t>
      </w:r>
      <w:r w:rsidR="00A912CB" w:rsidRPr="00FF41A4">
        <w:rPr>
          <w:rFonts w:ascii="Franklin Gothic Book" w:hAnsi="Franklin Gothic Book" w:cs="Times New Roman"/>
          <w:i/>
          <w:sz w:val="20"/>
          <w:szCs w:val="20"/>
          <w:shd w:val="clear" w:color="auto" w:fill="FFFFFF"/>
        </w:rPr>
        <w:t>et al.,</w:t>
      </w:r>
      <w:r w:rsidR="00A912CB" w:rsidRPr="00FF41A4">
        <w:rPr>
          <w:rFonts w:ascii="Franklin Gothic Book" w:hAnsi="Franklin Gothic Book" w:cs="Times New Roman"/>
          <w:sz w:val="20"/>
          <w:szCs w:val="20"/>
          <w:shd w:val="clear" w:color="auto" w:fill="FFFFFF"/>
        </w:rPr>
        <w:t xml:space="preserve"> 2013)</w:t>
      </w:r>
      <w:r w:rsidRPr="00FF41A4">
        <w:rPr>
          <w:rFonts w:ascii="Franklin Gothic Book" w:hAnsi="Franklin Gothic Book" w:cs="Times New Roman"/>
          <w:sz w:val="20"/>
          <w:szCs w:val="20"/>
          <w:shd w:val="clear" w:color="auto" w:fill="FFFFFF"/>
        </w:rPr>
        <w:t>.</w:t>
      </w:r>
    </w:p>
    <w:p w14:paraId="4553FBC1" w14:textId="77777777" w:rsidR="00F935B1" w:rsidRPr="00FF41A4" w:rsidRDefault="00F935B1" w:rsidP="00871F7C">
      <w:pPr>
        <w:pStyle w:val="ListParagraph"/>
        <w:numPr>
          <w:ilvl w:val="0"/>
          <w:numId w:val="12"/>
        </w:numPr>
        <w:spacing w:line="240" w:lineRule="auto"/>
        <w:jc w:val="both"/>
        <w:rPr>
          <w:rFonts w:ascii="Franklin Gothic Book" w:hAnsi="Franklin Gothic Book" w:cs="Times New Roman"/>
          <w:color w:val="000000"/>
          <w:sz w:val="20"/>
          <w:szCs w:val="20"/>
          <w:shd w:val="clear" w:color="auto" w:fill="FFFFFF"/>
        </w:rPr>
      </w:pPr>
      <w:r w:rsidRPr="00FF41A4">
        <w:rPr>
          <w:rFonts w:ascii="Franklin Gothic Book" w:hAnsi="Franklin Gothic Book" w:cs="Times New Roman"/>
          <w:color w:val="000000"/>
          <w:sz w:val="20"/>
          <w:szCs w:val="20"/>
          <w:shd w:val="clear" w:color="auto" w:fill="FFFFFF"/>
        </w:rPr>
        <w:t>Introduction of C</w:t>
      </w:r>
      <w:r w:rsidRPr="00FF41A4">
        <w:rPr>
          <w:rFonts w:ascii="Franklin Gothic Book" w:hAnsi="Franklin Gothic Book" w:cs="Times New Roman"/>
          <w:color w:val="000000"/>
          <w:sz w:val="20"/>
          <w:szCs w:val="20"/>
          <w:shd w:val="clear" w:color="auto" w:fill="FFFFFF"/>
          <w:vertAlign w:val="subscript"/>
        </w:rPr>
        <w:t>4</w:t>
      </w:r>
      <w:r w:rsidRPr="00FF41A4">
        <w:rPr>
          <w:rFonts w:ascii="Franklin Gothic Book" w:hAnsi="Franklin Gothic Book" w:cs="Times New Roman"/>
          <w:color w:val="000000"/>
          <w:sz w:val="20"/>
          <w:szCs w:val="20"/>
          <w:shd w:val="clear" w:color="auto" w:fill="FFFFFF"/>
        </w:rPr>
        <w:t xml:space="preserve"> pathway genes in C</w:t>
      </w:r>
      <w:r w:rsidRPr="00FF41A4">
        <w:rPr>
          <w:rFonts w:ascii="Franklin Gothic Book" w:hAnsi="Franklin Gothic Book" w:cs="Times New Roman"/>
          <w:color w:val="000000"/>
          <w:sz w:val="20"/>
          <w:szCs w:val="20"/>
          <w:shd w:val="clear" w:color="auto" w:fill="FFFFFF"/>
          <w:vertAlign w:val="subscript"/>
        </w:rPr>
        <w:t>3</w:t>
      </w:r>
      <w:r w:rsidRPr="00FF41A4">
        <w:rPr>
          <w:rFonts w:ascii="Franklin Gothic Book" w:hAnsi="Franklin Gothic Book" w:cs="Times New Roman"/>
          <w:color w:val="000000"/>
          <w:sz w:val="20"/>
          <w:szCs w:val="20"/>
          <w:shd w:val="clear" w:color="auto" w:fill="FFFFFF"/>
        </w:rPr>
        <w:t xml:space="preserve"> plants.</w:t>
      </w:r>
    </w:p>
    <w:p w14:paraId="41EDF3C1" w14:textId="77777777" w:rsidR="00F935B1" w:rsidRPr="00FF41A4" w:rsidRDefault="00F935B1" w:rsidP="00871F7C">
      <w:pPr>
        <w:pStyle w:val="ListParagraph"/>
        <w:numPr>
          <w:ilvl w:val="0"/>
          <w:numId w:val="12"/>
        </w:numPr>
        <w:spacing w:line="240" w:lineRule="auto"/>
        <w:jc w:val="both"/>
        <w:rPr>
          <w:rFonts w:ascii="Franklin Gothic Book" w:hAnsi="Franklin Gothic Book" w:cs="Times New Roman"/>
          <w:color w:val="000000"/>
          <w:sz w:val="20"/>
          <w:szCs w:val="20"/>
          <w:shd w:val="clear" w:color="auto" w:fill="FFFFFF"/>
        </w:rPr>
      </w:pPr>
      <w:r w:rsidRPr="00FF41A4">
        <w:rPr>
          <w:rFonts w:ascii="Franklin Gothic Book" w:hAnsi="Franklin Gothic Book" w:cs="Times New Roman"/>
          <w:color w:val="000000"/>
          <w:sz w:val="20"/>
          <w:szCs w:val="20"/>
          <w:shd w:val="clear" w:color="auto" w:fill="FFFFFF"/>
        </w:rPr>
        <w:t>Introduction of CO</w:t>
      </w:r>
      <w:r w:rsidRPr="00FF41A4">
        <w:rPr>
          <w:rFonts w:ascii="Franklin Gothic Book" w:hAnsi="Franklin Gothic Book" w:cs="Times New Roman"/>
          <w:color w:val="000000"/>
          <w:sz w:val="20"/>
          <w:szCs w:val="20"/>
          <w:shd w:val="clear" w:color="auto" w:fill="FFFFFF"/>
          <w:vertAlign w:val="subscript"/>
        </w:rPr>
        <w:t>2</w:t>
      </w:r>
      <w:r w:rsidRPr="00FF41A4">
        <w:rPr>
          <w:rFonts w:ascii="Franklin Gothic Book" w:hAnsi="Franklin Gothic Book" w:cs="Times New Roman"/>
          <w:color w:val="000000"/>
          <w:sz w:val="20"/>
          <w:szCs w:val="20"/>
          <w:shd w:val="clear" w:color="auto" w:fill="FFFFFF"/>
        </w:rPr>
        <w:t xml:space="preserve"> concentrating mechanism in</w:t>
      </w:r>
      <w:r w:rsidR="00D417B2" w:rsidRPr="00FF41A4">
        <w:rPr>
          <w:rFonts w:ascii="Franklin Gothic Book" w:hAnsi="Franklin Gothic Book" w:cs="Times New Roman"/>
          <w:color w:val="000000"/>
          <w:sz w:val="20"/>
          <w:szCs w:val="20"/>
          <w:shd w:val="clear" w:color="auto" w:fill="FFFFFF"/>
        </w:rPr>
        <w:t>to</w:t>
      </w:r>
      <w:r w:rsidRPr="00FF41A4">
        <w:rPr>
          <w:rFonts w:ascii="Franklin Gothic Book" w:hAnsi="Franklin Gothic Book" w:cs="Times New Roman"/>
          <w:color w:val="000000"/>
          <w:sz w:val="20"/>
          <w:szCs w:val="20"/>
          <w:shd w:val="clear" w:color="auto" w:fill="FFFFFF"/>
        </w:rPr>
        <w:t xml:space="preserve"> chloroplast.</w:t>
      </w:r>
    </w:p>
    <w:p w14:paraId="60AD0861" w14:textId="5A50F479" w:rsidR="00F935B1" w:rsidRDefault="00F935B1" w:rsidP="00871F7C">
      <w:pPr>
        <w:pStyle w:val="ListParagraph"/>
        <w:numPr>
          <w:ilvl w:val="0"/>
          <w:numId w:val="12"/>
        </w:numPr>
        <w:spacing w:line="240" w:lineRule="auto"/>
        <w:jc w:val="both"/>
        <w:rPr>
          <w:ins w:id="32" w:author="Reviewer" w:date="2021-02-02T20:57:00Z"/>
          <w:rFonts w:ascii="Franklin Gothic Book" w:hAnsi="Franklin Gothic Book" w:cs="Times New Roman"/>
          <w:color w:val="000000"/>
          <w:sz w:val="20"/>
          <w:szCs w:val="20"/>
          <w:shd w:val="clear" w:color="auto" w:fill="FFFFFF"/>
        </w:rPr>
      </w:pPr>
      <w:r w:rsidRPr="00FF41A4">
        <w:rPr>
          <w:rFonts w:ascii="Franklin Gothic Book" w:hAnsi="Franklin Gothic Book" w:cs="Times New Roman"/>
          <w:color w:val="000000"/>
          <w:sz w:val="20"/>
          <w:szCs w:val="20"/>
          <w:shd w:val="clear" w:color="auto" w:fill="FFFFFF"/>
        </w:rPr>
        <w:t>Bypassing photorespiration pathway</w:t>
      </w:r>
    </w:p>
    <w:p w14:paraId="6EBFACAE" w14:textId="59B97F13" w:rsidR="00A55CCB" w:rsidRPr="00A55CCB" w:rsidRDefault="00A55CCB" w:rsidP="00A55CCB">
      <w:pPr>
        <w:spacing w:line="240" w:lineRule="auto"/>
        <w:jc w:val="both"/>
        <w:rPr>
          <w:rFonts w:ascii="Franklin Gothic Book" w:hAnsi="Franklin Gothic Book" w:cs="Times New Roman"/>
          <w:color w:val="000000"/>
          <w:sz w:val="20"/>
          <w:szCs w:val="20"/>
          <w:shd w:val="clear" w:color="auto" w:fill="FFFFFF"/>
          <w:rPrChange w:id="33" w:author="Reviewer" w:date="2021-02-02T20:57:00Z">
            <w:rPr>
              <w:shd w:val="clear" w:color="auto" w:fill="FFFFFF"/>
            </w:rPr>
          </w:rPrChange>
        </w:rPr>
        <w:pPrChange w:id="34" w:author="Reviewer" w:date="2021-02-02T20:57:00Z">
          <w:pPr>
            <w:pStyle w:val="ListParagraph"/>
            <w:numPr>
              <w:numId w:val="12"/>
            </w:numPr>
            <w:spacing w:line="240" w:lineRule="auto"/>
            <w:ind w:hanging="360"/>
            <w:jc w:val="both"/>
          </w:pPr>
        </w:pPrChange>
      </w:pPr>
      <w:ins w:id="35" w:author="Reviewer" w:date="2021-02-02T20:57:00Z">
        <w:r>
          <w:rPr>
            <w:rFonts w:ascii="Franklin Gothic Book" w:hAnsi="Franklin Gothic Book" w:cs="Times New Roman"/>
            <w:color w:val="000000"/>
            <w:sz w:val="20"/>
            <w:szCs w:val="20"/>
            <w:shd w:val="clear" w:color="auto" w:fill="FFFFFF"/>
          </w:rPr>
          <w:t>This is the approach, kindly state what is the conclusion, bootleneck, how we can go forward, those information will be useful to the reader.</w:t>
        </w:r>
      </w:ins>
    </w:p>
    <w:p w14:paraId="69276633" w14:textId="77777777" w:rsidR="008F54DA" w:rsidRPr="00FF41A4" w:rsidRDefault="00FF41A4" w:rsidP="00871F7C">
      <w:pPr>
        <w:spacing w:line="240" w:lineRule="auto"/>
        <w:jc w:val="both"/>
        <w:rPr>
          <w:rFonts w:ascii="Franklin Gothic Book" w:hAnsi="Franklin Gothic Book" w:cs="Times New Roman"/>
          <w:b/>
          <w:color w:val="000000"/>
          <w:shd w:val="clear" w:color="auto" w:fill="FFFFFF"/>
        </w:rPr>
      </w:pPr>
      <w:r w:rsidRPr="00FF41A4">
        <w:rPr>
          <w:rFonts w:ascii="Franklin Gothic Book" w:hAnsi="Franklin Gothic Book" w:cs="Times New Roman"/>
          <w:b/>
          <w:color w:val="000000"/>
          <w:shd w:val="clear" w:color="auto" w:fill="FFFFFF"/>
        </w:rPr>
        <w:t>INTRODUCTION OF C</w:t>
      </w:r>
      <w:r w:rsidRPr="00FF41A4">
        <w:rPr>
          <w:rFonts w:ascii="Franklin Gothic Book" w:hAnsi="Franklin Gothic Book" w:cs="Times New Roman"/>
          <w:b/>
          <w:color w:val="000000"/>
          <w:shd w:val="clear" w:color="auto" w:fill="FFFFFF"/>
          <w:vertAlign w:val="subscript"/>
        </w:rPr>
        <w:t>4</w:t>
      </w:r>
      <w:r w:rsidRPr="00FF41A4">
        <w:rPr>
          <w:rFonts w:ascii="Franklin Gothic Book" w:hAnsi="Franklin Gothic Book" w:cs="Times New Roman"/>
          <w:b/>
          <w:color w:val="000000"/>
          <w:shd w:val="clear" w:color="auto" w:fill="FFFFFF"/>
        </w:rPr>
        <w:t xml:space="preserve"> PATHWAY GENES IN C</w:t>
      </w:r>
      <w:r w:rsidRPr="00FF41A4">
        <w:rPr>
          <w:rFonts w:ascii="Franklin Gothic Book" w:hAnsi="Franklin Gothic Book" w:cs="Times New Roman"/>
          <w:b/>
          <w:color w:val="000000"/>
          <w:shd w:val="clear" w:color="auto" w:fill="FFFFFF"/>
          <w:vertAlign w:val="subscript"/>
        </w:rPr>
        <w:t>3</w:t>
      </w:r>
      <w:r w:rsidRPr="00FF41A4">
        <w:rPr>
          <w:rFonts w:ascii="Franklin Gothic Book" w:hAnsi="Franklin Gothic Book" w:cs="Times New Roman"/>
          <w:b/>
          <w:color w:val="000000"/>
          <w:shd w:val="clear" w:color="auto" w:fill="FFFFFF"/>
        </w:rPr>
        <w:t xml:space="preserve"> PLANTS:</w:t>
      </w:r>
    </w:p>
    <w:p w14:paraId="2788A120" w14:textId="77777777" w:rsidR="00C97736" w:rsidRPr="00FF41A4" w:rsidRDefault="00C97736" w:rsidP="00871F7C">
      <w:pPr>
        <w:spacing w:line="240" w:lineRule="auto"/>
        <w:jc w:val="both"/>
        <w:rPr>
          <w:rFonts w:ascii="Franklin Gothic Book" w:hAnsi="Franklin Gothic Book" w:cs="Times New Roman"/>
          <w:color w:val="000000"/>
          <w:sz w:val="20"/>
          <w:szCs w:val="20"/>
          <w:shd w:val="clear" w:color="auto" w:fill="FFFFFF"/>
        </w:rPr>
      </w:pPr>
      <w:r w:rsidRPr="00C97736">
        <w:rPr>
          <w:rFonts w:ascii="Times New Roman" w:hAnsi="Times New Roman" w:cs="Times New Roman"/>
          <w:iCs/>
          <w:noProof/>
          <w:color w:val="000000"/>
          <w:sz w:val="24"/>
          <w:szCs w:val="24"/>
          <w:shd w:val="clear" w:color="auto" w:fill="FFFFFF"/>
        </w:rPr>
        <w:drawing>
          <wp:anchor distT="0" distB="0" distL="114300" distR="114300" simplePos="0" relativeHeight="251668480" behindDoc="1" locked="0" layoutInCell="1" allowOverlap="1" wp14:anchorId="45E760E3" wp14:editId="587CBADB">
            <wp:simplePos x="0" y="0"/>
            <wp:positionH relativeFrom="column">
              <wp:posOffset>3524250</wp:posOffset>
            </wp:positionH>
            <wp:positionV relativeFrom="paragraph">
              <wp:posOffset>1389380</wp:posOffset>
            </wp:positionV>
            <wp:extent cx="1743075" cy="2459990"/>
            <wp:effectExtent l="0" t="0" r="9525" b="0"/>
            <wp:wrapTight wrapText="bothSides">
              <wp:wrapPolygon edited="0">
                <wp:start x="0" y="0"/>
                <wp:lineTo x="0" y="21410"/>
                <wp:lineTo x="21482" y="21410"/>
                <wp:lineTo x="21482"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2459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54DA">
        <w:rPr>
          <w:rFonts w:ascii="Times New Roman" w:hAnsi="Times New Roman" w:cs="Times New Roman"/>
          <w:color w:val="000000"/>
          <w:sz w:val="24"/>
          <w:szCs w:val="24"/>
          <w:shd w:val="clear" w:color="auto" w:fill="FFFFFF"/>
        </w:rPr>
        <w:tab/>
      </w:r>
      <w:r w:rsidR="008F54DA" w:rsidRPr="00FF41A4">
        <w:rPr>
          <w:rFonts w:ascii="Franklin Gothic Book" w:hAnsi="Franklin Gothic Book" w:cs="Times New Roman"/>
          <w:color w:val="000000"/>
          <w:sz w:val="20"/>
          <w:szCs w:val="20"/>
          <w:shd w:val="clear" w:color="auto" w:fill="FFFFFF"/>
        </w:rPr>
        <w:t>In C</w:t>
      </w:r>
      <w:r w:rsidR="008F54DA" w:rsidRPr="00FF41A4">
        <w:rPr>
          <w:rFonts w:ascii="Franklin Gothic Book" w:hAnsi="Franklin Gothic Book" w:cs="Times New Roman"/>
          <w:color w:val="000000"/>
          <w:sz w:val="20"/>
          <w:szCs w:val="20"/>
          <w:shd w:val="clear" w:color="auto" w:fill="FFFFFF"/>
          <w:vertAlign w:val="subscript"/>
        </w:rPr>
        <w:t>3</w:t>
      </w:r>
      <w:r w:rsidR="008F54DA" w:rsidRPr="00FF41A4">
        <w:rPr>
          <w:rFonts w:ascii="Franklin Gothic Book" w:hAnsi="Franklin Gothic Book" w:cs="Times New Roman"/>
          <w:color w:val="000000"/>
          <w:sz w:val="20"/>
          <w:szCs w:val="20"/>
          <w:shd w:val="clear" w:color="auto" w:fill="FFFFFF"/>
        </w:rPr>
        <w:t xml:space="preserve"> plants like rice most of the chloroplast was found in mesophyll </w:t>
      </w:r>
      <w:r w:rsidR="008F54DA" w:rsidRPr="00FF41A4">
        <w:rPr>
          <w:rFonts w:ascii="Franklin Gothic Book" w:hAnsi="Franklin Gothic Book" w:cs="Times New Roman"/>
          <w:sz w:val="20"/>
          <w:szCs w:val="20"/>
          <w:shd w:val="clear" w:color="auto" w:fill="FFFFFF"/>
        </w:rPr>
        <w:t xml:space="preserve">cells </w:t>
      </w:r>
      <w:r w:rsidR="00181556" w:rsidRPr="00FF41A4">
        <w:rPr>
          <w:rFonts w:ascii="Franklin Gothic Book" w:hAnsi="Franklin Gothic Book" w:cs="Times New Roman"/>
          <w:sz w:val="20"/>
          <w:szCs w:val="20"/>
          <w:shd w:val="clear" w:color="auto" w:fill="FFFFFF"/>
        </w:rPr>
        <w:t xml:space="preserve">(Yoshimura </w:t>
      </w:r>
      <w:r w:rsidR="00FF41A4" w:rsidRPr="00FF41A4">
        <w:rPr>
          <w:rFonts w:ascii="Franklin Gothic Book" w:hAnsi="Franklin Gothic Book" w:cs="Times New Roman"/>
          <w:sz w:val="20"/>
          <w:szCs w:val="20"/>
          <w:shd w:val="clear" w:color="auto" w:fill="FFFFFF"/>
        </w:rPr>
        <w:t xml:space="preserve">  </w:t>
      </w:r>
      <w:r w:rsidR="00181556" w:rsidRPr="00FF41A4">
        <w:rPr>
          <w:rFonts w:ascii="Franklin Gothic Book" w:hAnsi="Franklin Gothic Book" w:cs="Times New Roman"/>
          <w:i/>
          <w:sz w:val="20"/>
          <w:szCs w:val="20"/>
          <w:shd w:val="clear" w:color="auto" w:fill="FFFFFF"/>
        </w:rPr>
        <w:t>et al.,</w:t>
      </w:r>
      <w:r w:rsidR="00181556" w:rsidRPr="00FF41A4">
        <w:rPr>
          <w:rFonts w:ascii="Franklin Gothic Book" w:hAnsi="Franklin Gothic Book" w:cs="Times New Roman"/>
          <w:sz w:val="20"/>
          <w:szCs w:val="20"/>
          <w:shd w:val="clear" w:color="auto" w:fill="FFFFFF"/>
        </w:rPr>
        <w:t xml:space="preserve"> 2004) </w:t>
      </w:r>
      <w:r w:rsidR="008F54DA" w:rsidRPr="00FF41A4">
        <w:rPr>
          <w:rFonts w:ascii="Franklin Gothic Book" w:hAnsi="Franklin Gothic Book" w:cs="Times New Roman"/>
          <w:sz w:val="20"/>
          <w:szCs w:val="20"/>
          <w:shd w:val="clear" w:color="auto" w:fill="FFFFFF"/>
        </w:rPr>
        <w:t xml:space="preserve">and the function of bundle sheath cells was to maintain hydraulic pressure, </w:t>
      </w:r>
      <w:r w:rsidRPr="00FF41A4">
        <w:rPr>
          <w:rFonts w:ascii="Franklin Gothic Book" w:hAnsi="Franklin Gothic Book" w:cs="Times New Roman"/>
          <w:sz w:val="20"/>
          <w:szCs w:val="20"/>
          <w:shd w:val="clear" w:color="auto" w:fill="FFFFFF"/>
        </w:rPr>
        <w:t>prevention of air entry from intercellular spaces to the xylem, avoiding the penetration of excess light into the veins of the leaf</w:t>
      </w:r>
      <w:r w:rsidR="00181556" w:rsidRPr="00FF41A4">
        <w:rPr>
          <w:rFonts w:ascii="Franklin Gothic Book" w:hAnsi="Franklin Gothic Book" w:cs="Times New Roman"/>
          <w:sz w:val="20"/>
          <w:szCs w:val="20"/>
          <w:shd w:val="clear" w:color="auto" w:fill="FFFFFF"/>
        </w:rPr>
        <w:t xml:space="preserve"> (Nikolopoulos </w:t>
      </w:r>
      <w:r w:rsidR="00181556" w:rsidRPr="00FF41A4">
        <w:rPr>
          <w:rFonts w:ascii="Franklin Gothic Book" w:hAnsi="Franklin Gothic Book" w:cs="Times New Roman"/>
          <w:i/>
          <w:sz w:val="20"/>
          <w:szCs w:val="20"/>
          <w:shd w:val="clear" w:color="auto" w:fill="FFFFFF"/>
        </w:rPr>
        <w:t>et al.,</w:t>
      </w:r>
      <w:r w:rsidR="00181556" w:rsidRPr="00FF41A4">
        <w:rPr>
          <w:rFonts w:ascii="Franklin Gothic Book" w:hAnsi="Franklin Gothic Book" w:cs="Times New Roman"/>
          <w:sz w:val="20"/>
          <w:szCs w:val="20"/>
          <w:shd w:val="clear" w:color="auto" w:fill="FFFFFF"/>
        </w:rPr>
        <w:t xml:space="preserve"> 2002)</w:t>
      </w:r>
      <w:r w:rsidRPr="00FF41A4">
        <w:rPr>
          <w:rFonts w:ascii="Franklin Gothic Book" w:hAnsi="Franklin Gothic Book" w:cs="Times New Roman"/>
          <w:sz w:val="20"/>
          <w:szCs w:val="20"/>
          <w:shd w:val="clear" w:color="auto" w:fill="FFFFFF"/>
        </w:rPr>
        <w:t xml:space="preserve">, </w:t>
      </w:r>
      <w:r w:rsidRPr="00FF41A4">
        <w:rPr>
          <w:rFonts w:ascii="Franklin Gothic Book" w:hAnsi="Franklin Gothic Book" w:cs="Times New Roman"/>
          <w:color w:val="000000"/>
          <w:sz w:val="20"/>
          <w:szCs w:val="20"/>
          <w:shd w:val="clear" w:color="auto" w:fill="FFFFFF"/>
        </w:rPr>
        <w:t>whereas in C</w:t>
      </w:r>
      <w:r w:rsidRPr="00FF41A4">
        <w:rPr>
          <w:rFonts w:ascii="Franklin Gothic Book" w:hAnsi="Franklin Gothic Book" w:cs="Times New Roman"/>
          <w:color w:val="000000"/>
          <w:sz w:val="20"/>
          <w:szCs w:val="20"/>
          <w:shd w:val="clear" w:color="auto" w:fill="FFFFFF"/>
          <w:vertAlign w:val="subscript"/>
        </w:rPr>
        <w:t>4</w:t>
      </w:r>
      <w:r w:rsidRPr="00FF41A4">
        <w:rPr>
          <w:rFonts w:ascii="Franklin Gothic Book" w:hAnsi="Franklin Gothic Book" w:cs="Times New Roman"/>
          <w:color w:val="000000"/>
          <w:sz w:val="20"/>
          <w:szCs w:val="20"/>
          <w:shd w:val="clear" w:color="auto" w:fill="FFFFFF"/>
        </w:rPr>
        <w:t xml:space="preserve"> plants chloroplast was equally distributed in both mesophyll cells and bundle sheath cells</w:t>
      </w:r>
      <w:r w:rsidR="00D103C4" w:rsidRPr="00FF41A4">
        <w:rPr>
          <w:rFonts w:ascii="Franklin Gothic Book" w:hAnsi="Franklin Gothic Book" w:cs="Times New Roman"/>
          <w:color w:val="000000"/>
          <w:sz w:val="20"/>
          <w:szCs w:val="20"/>
          <w:shd w:val="clear" w:color="auto" w:fill="FFFFFF"/>
        </w:rPr>
        <w:t xml:space="preserve"> (</w:t>
      </w:r>
      <w:r w:rsidR="00D103C4" w:rsidRPr="00FF41A4">
        <w:rPr>
          <w:rFonts w:ascii="Franklin Gothic Book" w:hAnsi="Franklin Gothic Book" w:cs="Times New Roman"/>
          <w:b/>
          <w:color w:val="000000"/>
          <w:sz w:val="20"/>
          <w:szCs w:val="20"/>
          <w:shd w:val="clear" w:color="auto" w:fill="FFFFFF"/>
        </w:rPr>
        <w:t>Figure 3a</w:t>
      </w:r>
      <w:r w:rsidR="00D103C4" w:rsidRPr="00FF41A4">
        <w:rPr>
          <w:rFonts w:ascii="Franklin Gothic Book" w:hAnsi="Franklin Gothic Book" w:cs="Times New Roman"/>
          <w:color w:val="000000"/>
          <w:sz w:val="20"/>
          <w:szCs w:val="20"/>
          <w:shd w:val="clear" w:color="auto" w:fill="FFFFFF"/>
        </w:rPr>
        <w:t>)</w:t>
      </w:r>
      <w:r w:rsidRPr="00FF41A4">
        <w:rPr>
          <w:rFonts w:ascii="Franklin Gothic Book" w:hAnsi="Franklin Gothic Book" w:cs="Times New Roman"/>
          <w:color w:val="000000"/>
          <w:sz w:val="20"/>
          <w:szCs w:val="20"/>
          <w:shd w:val="clear" w:color="auto" w:fill="FFFFFF"/>
        </w:rPr>
        <w:t xml:space="preserve">. Genes like Golden 2-like (GLK) was involved in the development of chloroplast. GLK gene family members encode nuclear transcription factors that are involved to regulate chloroplast development in Arabidopsis, </w:t>
      </w:r>
      <w:r w:rsidRPr="00FF41A4">
        <w:rPr>
          <w:rFonts w:ascii="Franklin Gothic Book" w:hAnsi="Franklin Gothic Book" w:cs="Times New Roman"/>
          <w:i/>
          <w:iCs/>
          <w:color w:val="000000"/>
          <w:sz w:val="20"/>
          <w:szCs w:val="20"/>
          <w:shd w:val="clear" w:color="auto" w:fill="FFFFFF"/>
        </w:rPr>
        <w:t>Zea mays</w:t>
      </w:r>
      <w:r w:rsidRPr="00FF41A4">
        <w:rPr>
          <w:rFonts w:ascii="Franklin Gothic Book" w:hAnsi="Franklin Gothic Book" w:cs="Times New Roman"/>
          <w:color w:val="000000"/>
          <w:sz w:val="20"/>
          <w:szCs w:val="20"/>
          <w:shd w:val="clear" w:color="auto" w:fill="FFFFFF"/>
        </w:rPr>
        <w:t>. By utilizing of C</w:t>
      </w:r>
      <w:r w:rsidRPr="00FF41A4">
        <w:rPr>
          <w:rFonts w:ascii="Franklin Gothic Book" w:hAnsi="Franklin Gothic Book" w:cs="Times New Roman"/>
          <w:color w:val="000000"/>
          <w:sz w:val="20"/>
          <w:szCs w:val="20"/>
          <w:shd w:val="clear" w:color="auto" w:fill="FFFFFF"/>
          <w:vertAlign w:val="subscript"/>
        </w:rPr>
        <w:t>4</w:t>
      </w:r>
      <w:r w:rsidRPr="00FF41A4">
        <w:rPr>
          <w:rFonts w:ascii="Franklin Gothic Book" w:hAnsi="Franklin Gothic Book" w:cs="Times New Roman"/>
          <w:color w:val="000000"/>
          <w:sz w:val="20"/>
          <w:szCs w:val="20"/>
          <w:shd w:val="clear" w:color="auto" w:fill="FFFFFF"/>
        </w:rPr>
        <w:t xml:space="preserve"> gene promoters like phosphoenolpyruvate carboxylase (PEPC) of </w:t>
      </w:r>
      <w:r w:rsidRPr="00FF41A4">
        <w:rPr>
          <w:rFonts w:ascii="Franklin Gothic Book" w:hAnsi="Franklin Gothic Book" w:cs="Times New Roman"/>
          <w:i/>
          <w:iCs/>
          <w:color w:val="000000"/>
          <w:sz w:val="20"/>
          <w:szCs w:val="20"/>
          <w:shd w:val="clear" w:color="auto" w:fill="FFFFFF"/>
        </w:rPr>
        <w:t>Zea mays</w:t>
      </w:r>
      <w:r w:rsidRPr="00FF41A4">
        <w:rPr>
          <w:rFonts w:ascii="Franklin Gothic Book" w:hAnsi="Franklin Gothic Book" w:cs="Times New Roman"/>
          <w:iCs/>
          <w:color w:val="000000"/>
          <w:sz w:val="20"/>
          <w:szCs w:val="20"/>
          <w:shd w:val="clear" w:color="auto" w:fill="FFFFFF"/>
        </w:rPr>
        <w:t xml:space="preserve"> for </w:t>
      </w:r>
      <w:r w:rsidRPr="00FF41A4">
        <w:rPr>
          <w:rFonts w:ascii="Franklin Gothic Book" w:hAnsi="Franklin Gothic Book" w:cs="Times New Roman"/>
          <w:color w:val="000000"/>
          <w:sz w:val="20"/>
          <w:szCs w:val="20"/>
          <w:shd w:val="clear" w:color="auto" w:fill="FFFFFF"/>
        </w:rPr>
        <w:t xml:space="preserve">MC specific expression and phosphoenolpyruvate carboxykinase (PCK) promoter of </w:t>
      </w:r>
      <w:r w:rsidRPr="00FF41A4">
        <w:rPr>
          <w:rFonts w:ascii="Franklin Gothic Book" w:hAnsi="Franklin Gothic Book" w:cs="Times New Roman"/>
          <w:i/>
          <w:iCs/>
          <w:color w:val="000000"/>
          <w:sz w:val="20"/>
          <w:szCs w:val="20"/>
          <w:shd w:val="clear" w:color="auto" w:fill="FFFFFF"/>
        </w:rPr>
        <w:t xml:space="preserve">Zoysia japonica </w:t>
      </w:r>
      <w:r w:rsidRPr="00FF41A4">
        <w:rPr>
          <w:rFonts w:ascii="Franklin Gothic Book" w:hAnsi="Franklin Gothic Book" w:cs="Times New Roman"/>
          <w:color w:val="000000"/>
          <w:sz w:val="20"/>
          <w:szCs w:val="20"/>
          <w:shd w:val="clear" w:color="auto" w:fill="FFFFFF"/>
        </w:rPr>
        <w:t xml:space="preserve">for BSC specific expression in rice </w:t>
      </w:r>
      <w:r w:rsidRPr="00FF41A4">
        <w:rPr>
          <w:rFonts w:ascii="Franklin Gothic Book" w:hAnsi="Franklin Gothic Book" w:cs="Times New Roman"/>
          <w:sz w:val="20"/>
          <w:szCs w:val="20"/>
          <w:shd w:val="clear" w:color="auto" w:fill="FFFFFF"/>
        </w:rPr>
        <w:t>leaves</w:t>
      </w:r>
      <w:r w:rsidR="00181556" w:rsidRPr="00FF41A4">
        <w:rPr>
          <w:rFonts w:ascii="Franklin Gothic Book" w:hAnsi="Franklin Gothic Book" w:cs="Times New Roman"/>
          <w:sz w:val="20"/>
          <w:szCs w:val="20"/>
          <w:shd w:val="clear" w:color="auto" w:fill="FFFFFF"/>
        </w:rPr>
        <w:t xml:space="preserve"> (Nomura </w:t>
      </w:r>
      <w:r w:rsidR="00181556" w:rsidRPr="00FF41A4">
        <w:rPr>
          <w:rFonts w:ascii="Franklin Gothic Book" w:hAnsi="Franklin Gothic Book" w:cs="Times New Roman"/>
          <w:i/>
          <w:sz w:val="20"/>
          <w:szCs w:val="20"/>
          <w:shd w:val="clear" w:color="auto" w:fill="FFFFFF"/>
        </w:rPr>
        <w:t>et al.</w:t>
      </w:r>
      <w:r w:rsidR="00FF41A4" w:rsidRPr="00FF41A4">
        <w:rPr>
          <w:rFonts w:ascii="Franklin Gothic Book" w:hAnsi="Franklin Gothic Book" w:cs="Times New Roman"/>
          <w:i/>
          <w:sz w:val="20"/>
          <w:szCs w:val="20"/>
          <w:shd w:val="clear" w:color="auto" w:fill="FFFFFF"/>
        </w:rPr>
        <w:t>,</w:t>
      </w:r>
      <w:r w:rsidR="00181556" w:rsidRPr="00FF41A4">
        <w:rPr>
          <w:rFonts w:ascii="Franklin Gothic Book" w:hAnsi="Franklin Gothic Book" w:cs="Times New Roman"/>
          <w:sz w:val="20"/>
          <w:szCs w:val="20"/>
          <w:shd w:val="clear" w:color="auto" w:fill="FFFFFF"/>
        </w:rPr>
        <w:t xml:space="preserve"> 2005).</w:t>
      </w:r>
      <w:r w:rsidR="005E4766" w:rsidRPr="00FF41A4">
        <w:rPr>
          <w:rFonts w:ascii="Franklin Gothic Book" w:hAnsi="Franklin Gothic Book" w:cs="Times New Roman"/>
          <w:sz w:val="20"/>
          <w:szCs w:val="20"/>
        </w:rPr>
        <w:t xml:space="preserve"> </w:t>
      </w:r>
    </w:p>
    <w:p w14:paraId="3F99FFFF" w14:textId="77777777" w:rsidR="00C97736" w:rsidRPr="00C97736" w:rsidRDefault="00D103C4" w:rsidP="00871F7C">
      <w:pPr>
        <w:spacing w:line="240" w:lineRule="auto"/>
        <w:jc w:val="both"/>
        <w:rPr>
          <w:rFonts w:ascii="Times New Roman" w:hAnsi="Times New Roman" w:cs="Times New Roman"/>
          <w:iCs/>
          <w:color w:val="00000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4194DF5" wp14:editId="19D08726">
                <wp:simplePos x="0" y="0"/>
                <wp:positionH relativeFrom="column">
                  <wp:posOffset>189865</wp:posOffset>
                </wp:positionH>
                <wp:positionV relativeFrom="paragraph">
                  <wp:posOffset>191135</wp:posOffset>
                </wp:positionV>
                <wp:extent cx="4095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noFill/>
                          <a:miter lim="800000"/>
                          <a:headEnd/>
                          <a:tailEnd/>
                        </a:ln>
                      </wps:spPr>
                      <wps:txbx>
                        <w:txbxContent>
                          <w:p w14:paraId="0D2B7EBB" w14:textId="77777777" w:rsidR="00D5098A" w:rsidRDefault="00D5098A" w:rsidP="00D103C4">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4DF5" id="_x0000_s1029" type="#_x0000_t202" style="position:absolute;left:0;text-align:left;margin-left:14.95pt;margin-top:15.05pt;width:32.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" stroked="f">
                <v:textbox>
                  <w:txbxContent>
                    <w:p w14:paraId="0D2B7EBB" w14:textId="77777777" w:rsidR="00D5098A" w:rsidRDefault="00D5098A" w:rsidP="00D103C4">
                      <w:pPr>
                        <w:rPr>
                          <w:b/>
                        </w:rPr>
                      </w:pPr>
                      <w:r>
                        <w:rPr>
                          <w:b/>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DD79CB" wp14:editId="1E965B68">
                <wp:simplePos x="0" y="0"/>
                <wp:positionH relativeFrom="column">
                  <wp:posOffset>-2981960</wp:posOffset>
                </wp:positionH>
                <wp:positionV relativeFrom="paragraph">
                  <wp:posOffset>110490</wp:posOffset>
                </wp:positionV>
                <wp:extent cx="352425" cy="41529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5290"/>
                        </a:xfrm>
                        <a:prstGeom prst="rect">
                          <a:avLst/>
                        </a:prstGeom>
                        <a:solidFill>
                          <a:srgbClr val="FFFFFF"/>
                        </a:solidFill>
                        <a:ln w="9525">
                          <a:noFill/>
                          <a:miter lim="800000"/>
                          <a:headEnd/>
                          <a:tailEnd/>
                        </a:ln>
                      </wps:spPr>
                      <wps:txbx>
                        <w:txbxContent>
                          <w:p w14:paraId="7B35FD8B" w14:textId="77777777" w:rsidR="00D5098A" w:rsidRDefault="00D5098A" w:rsidP="00D103C4">
                            <w:pPr>
                              <w:rPr>
                                <w:b/>
                              </w:rPr>
                            </w:pPr>
                            <w:r>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D79CB" id="Text Box 1" o:spid="_x0000_s1030" type="#_x0000_t202" style="position:absolute;left:0;text-align:left;margin-left:-234.8pt;margin-top:8.7pt;width:27.75pt;height:32.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" stroked="f">
                <v:textbox style="mso-fit-shape-to-text:t">
                  <w:txbxContent>
                    <w:p w14:paraId="7B35FD8B" w14:textId="77777777" w:rsidR="00D5098A" w:rsidRDefault="00D5098A" w:rsidP="00D103C4">
                      <w:pPr>
                        <w:rPr>
                          <w:b/>
                        </w:rPr>
                      </w:pPr>
                      <w:r>
                        <w:rPr>
                          <w:b/>
                        </w:rPr>
                        <w:t>a.</w:t>
                      </w:r>
                    </w:p>
                  </w:txbxContent>
                </v:textbox>
              </v:shape>
            </w:pict>
          </mc:Fallback>
        </mc:AlternateContent>
      </w:r>
      <w:r w:rsidR="00C97736" w:rsidRPr="00C97736">
        <w:rPr>
          <w:rFonts w:ascii="Times New Roman" w:hAnsi="Times New Roman" w:cs="Times New Roman"/>
          <w:iCs/>
          <w:noProof/>
          <w:color w:val="000000"/>
          <w:sz w:val="24"/>
          <w:szCs w:val="24"/>
          <w:shd w:val="clear" w:color="auto" w:fill="FFFFFF"/>
        </w:rPr>
        <w:drawing>
          <wp:anchor distT="0" distB="0" distL="114300" distR="114300" simplePos="0" relativeHeight="251669504" behindDoc="1" locked="0" layoutInCell="1" allowOverlap="1" wp14:anchorId="093D6599" wp14:editId="136F56A2">
            <wp:simplePos x="0" y="0"/>
            <wp:positionH relativeFrom="column">
              <wp:posOffset>222885</wp:posOffset>
            </wp:positionH>
            <wp:positionV relativeFrom="paragraph">
              <wp:posOffset>53340</wp:posOffset>
            </wp:positionV>
            <wp:extent cx="2463165" cy="2200275"/>
            <wp:effectExtent l="38100" t="38100" r="89535" b="104775"/>
            <wp:wrapTight wrapText="bothSides">
              <wp:wrapPolygon edited="0">
                <wp:start x="0" y="-374"/>
                <wp:lineTo x="-334" y="-187"/>
                <wp:lineTo x="-334" y="21881"/>
                <wp:lineTo x="0" y="22442"/>
                <wp:lineTo x="21884" y="22442"/>
                <wp:lineTo x="22218" y="20945"/>
                <wp:lineTo x="22218" y="2805"/>
                <wp:lineTo x="21884" y="0"/>
                <wp:lineTo x="21884" y="-374"/>
                <wp:lineTo x="0" y="-374"/>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165" cy="2200275"/>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C97736" w:rsidRPr="00C97736">
        <w:rPr>
          <w:noProof/>
        </w:rPr>
        <w:t xml:space="preserve"> </w:t>
      </w:r>
    </w:p>
    <w:p w14:paraId="11FEBC65" w14:textId="77777777" w:rsidR="00C97736" w:rsidRDefault="00C97736" w:rsidP="00871F7C">
      <w:pPr>
        <w:spacing w:line="240" w:lineRule="auto"/>
        <w:jc w:val="both"/>
        <w:rPr>
          <w:rFonts w:ascii="Times New Roman" w:hAnsi="Times New Roman" w:cs="Times New Roman"/>
          <w:color w:val="000000"/>
          <w:sz w:val="24"/>
          <w:szCs w:val="24"/>
          <w:shd w:val="clear" w:color="auto" w:fill="FFFFFF"/>
        </w:rPr>
      </w:pPr>
    </w:p>
    <w:p w14:paraId="748E3199" w14:textId="77777777" w:rsidR="00C97736" w:rsidRDefault="00C97736" w:rsidP="00871F7C">
      <w:pPr>
        <w:spacing w:line="240" w:lineRule="auto"/>
        <w:jc w:val="both"/>
        <w:rPr>
          <w:rFonts w:ascii="Times New Roman" w:hAnsi="Times New Roman" w:cs="Times New Roman"/>
          <w:color w:val="000000"/>
          <w:sz w:val="24"/>
          <w:szCs w:val="24"/>
          <w:shd w:val="clear" w:color="auto" w:fill="FFFFFF"/>
        </w:rPr>
      </w:pPr>
    </w:p>
    <w:p w14:paraId="0E11C2A8" w14:textId="77777777" w:rsidR="00C97736" w:rsidRDefault="00C97736" w:rsidP="00871F7C">
      <w:pPr>
        <w:spacing w:line="240" w:lineRule="auto"/>
        <w:jc w:val="both"/>
        <w:rPr>
          <w:rFonts w:ascii="Times New Roman" w:hAnsi="Times New Roman" w:cs="Times New Roman"/>
          <w:color w:val="000000"/>
          <w:sz w:val="24"/>
          <w:szCs w:val="24"/>
          <w:shd w:val="clear" w:color="auto" w:fill="FFFFFF"/>
        </w:rPr>
      </w:pPr>
    </w:p>
    <w:p w14:paraId="5A65551C" w14:textId="77777777" w:rsidR="00C97736" w:rsidRDefault="00C97736" w:rsidP="00871F7C">
      <w:pPr>
        <w:spacing w:line="240" w:lineRule="auto"/>
        <w:jc w:val="both"/>
        <w:rPr>
          <w:rFonts w:ascii="Times New Roman" w:hAnsi="Times New Roman" w:cs="Times New Roman"/>
          <w:color w:val="000000"/>
          <w:sz w:val="24"/>
          <w:szCs w:val="24"/>
          <w:shd w:val="clear" w:color="auto" w:fill="FFFFFF"/>
        </w:rPr>
      </w:pPr>
    </w:p>
    <w:p w14:paraId="7C7F0835" w14:textId="77777777" w:rsidR="00C97736" w:rsidRDefault="00C97736" w:rsidP="00871F7C">
      <w:pPr>
        <w:spacing w:line="240" w:lineRule="auto"/>
        <w:jc w:val="both"/>
        <w:rPr>
          <w:rFonts w:ascii="Times New Roman" w:hAnsi="Times New Roman" w:cs="Times New Roman"/>
          <w:color w:val="000000"/>
          <w:sz w:val="24"/>
          <w:szCs w:val="24"/>
          <w:shd w:val="clear" w:color="auto" w:fill="FFFFFF"/>
        </w:rPr>
      </w:pPr>
    </w:p>
    <w:p w14:paraId="306ACED1" w14:textId="77777777" w:rsidR="00A7630D" w:rsidRDefault="00A7630D" w:rsidP="00871F7C">
      <w:pPr>
        <w:spacing w:line="240" w:lineRule="auto"/>
        <w:jc w:val="center"/>
        <w:rPr>
          <w:rFonts w:ascii="Times New Roman" w:hAnsi="Times New Roman" w:cs="Times New Roman"/>
          <w:b/>
          <w:color w:val="000000"/>
          <w:sz w:val="24"/>
          <w:szCs w:val="24"/>
          <w:shd w:val="clear" w:color="auto" w:fill="FFFFFF"/>
        </w:rPr>
      </w:pPr>
    </w:p>
    <w:p w14:paraId="0C8D019E" w14:textId="77777777" w:rsidR="00A7630D" w:rsidRDefault="00A7630D" w:rsidP="00871F7C">
      <w:pPr>
        <w:spacing w:line="240" w:lineRule="auto"/>
        <w:jc w:val="center"/>
        <w:rPr>
          <w:rFonts w:ascii="Times New Roman" w:hAnsi="Times New Roman" w:cs="Times New Roman"/>
          <w:b/>
          <w:color w:val="000000"/>
          <w:sz w:val="24"/>
          <w:szCs w:val="24"/>
          <w:shd w:val="clear" w:color="auto" w:fill="FFFFFF"/>
        </w:rPr>
      </w:pPr>
    </w:p>
    <w:p w14:paraId="1883CE23" w14:textId="77777777" w:rsidR="00C97736" w:rsidRPr="00FF41A4" w:rsidRDefault="00181556" w:rsidP="00871F7C">
      <w:pPr>
        <w:spacing w:line="240" w:lineRule="auto"/>
        <w:jc w:val="center"/>
        <w:rPr>
          <w:rFonts w:ascii="Franklin Gothic Book" w:hAnsi="Franklin Gothic Book" w:cs="Times New Roman"/>
          <w:b/>
          <w:color w:val="000000"/>
          <w:sz w:val="20"/>
          <w:szCs w:val="20"/>
          <w:shd w:val="clear" w:color="auto" w:fill="FFFFFF"/>
        </w:rPr>
      </w:pPr>
      <w:r w:rsidRPr="00FF41A4">
        <w:rPr>
          <w:rFonts w:ascii="Franklin Gothic Book" w:hAnsi="Franklin Gothic Book" w:cs="Times New Roman"/>
          <w:b/>
          <w:color w:val="000000"/>
          <w:sz w:val="20"/>
          <w:szCs w:val="20"/>
          <w:shd w:val="clear" w:color="auto" w:fill="FFFFFF"/>
        </w:rPr>
        <w:t>Figure 3: a. Size and number of chloroplast</w:t>
      </w:r>
      <w:r w:rsidR="00D103C4" w:rsidRPr="00FF41A4">
        <w:rPr>
          <w:rFonts w:ascii="Franklin Gothic Book" w:hAnsi="Franklin Gothic Book" w:cs="Times New Roman"/>
          <w:b/>
          <w:color w:val="000000"/>
          <w:sz w:val="20"/>
          <w:szCs w:val="20"/>
          <w:shd w:val="clear" w:color="auto" w:fill="FFFFFF"/>
        </w:rPr>
        <w:t xml:space="preserve"> in C</w:t>
      </w:r>
      <w:r w:rsidR="00D103C4" w:rsidRPr="00FF41A4">
        <w:rPr>
          <w:rFonts w:ascii="Franklin Gothic Book" w:hAnsi="Franklin Gothic Book" w:cs="Times New Roman"/>
          <w:b/>
          <w:color w:val="000000"/>
          <w:sz w:val="20"/>
          <w:szCs w:val="20"/>
          <w:shd w:val="clear" w:color="auto" w:fill="FFFFFF"/>
          <w:vertAlign w:val="subscript"/>
        </w:rPr>
        <w:t xml:space="preserve">3 </w:t>
      </w:r>
      <w:r w:rsidR="00D103C4" w:rsidRPr="00FF41A4">
        <w:rPr>
          <w:rFonts w:ascii="Franklin Gothic Book" w:hAnsi="Franklin Gothic Book" w:cs="Times New Roman"/>
          <w:b/>
          <w:color w:val="000000"/>
          <w:sz w:val="20"/>
          <w:szCs w:val="20"/>
          <w:shd w:val="clear" w:color="auto" w:fill="FFFFFF"/>
        </w:rPr>
        <w:t>(A) and C</w:t>
      </w:r>
      <w:r w:rsidR="00D103C4" w:rsidRPr="00FF41A4">
        <w:rPr>
          <w:rFonts w:ascii="Franklin Gothic Book" w:hAnsi="Franklin Gothic Book" w:cs="Times New Roman"/>
          <w:b/>
          <w:color w:val="000000"/>
          <w:sz w:val="20"/>
          <w:szCs w:val="20"/>
          <w:shd w:val="clear" w:color="auto" w:fill="FFFFFF"/>
          <w:vertAlign w:val="subscript"/>
        </w:rPr>
        <w:t>4</w:t>
      </w:r>
      <w:r w:rsidR="00D103C4" w:rsidRPr="00FF41A4">
        <w:rPr>
          <w:rFonts w:ascii="Franklin Gothic Book" w:hAnsi="Franklin Gothic Book" w:cs="Times New Roman"/>
          <w:b/>
          <w:color w:val="000000"/>
          <w:sz w:val="20"/>
          <w:szCs w:val="20"/>
          <w:shd w:val="clear" w:color="auto" w:fill="FFFFFF"/>
        </w:rPr>
        <w:t xml:space="preserve"> (B) plants.</w:t>
      </w:r>
      <w:r w:rsidRPr="00FF41A4">
        <w:rPr>
          <w:rFonts w:ascii="Franklin Gothic Book" w:hAnsi="Franklin Gothic Book" w:cs="Times New Roman"/>
          <w:b/>
          <w:color w:val="000000"/>
          <w:sz w:val="20"/>
          <w:szCs w:val="20"/>
          <w:shd w:val="clear" w:color="auto" w:fill="FFFFFF"/>
        </w:rPr>
        <w:t xml:space="preserve"> b.</w:t>
      </w:r>
      <w:r w:rsidR="00D103C4" w:rsidRPr="00FF41A4">
        <w:rPr>
          <w:rFonts w:ascii="Franklin Gothic Book" w:hAnsi="Franklin Gothic Book" w:cs="Times New Roman"/>
          <w:b/>
          <w:color w:val="000000"/>
          <w:sz w:val="20"/>
          <w:szCs w:val="20"/>
          <w:shd w:val="clear" w:color="auto" w:fill="FFFFFF"/>
        </w:rPr>
        <w:t xml:space="preserve"> Variation in leaf vein density between C</w:t>
      </w:r>
      <w:r w:rsidR="00D103C4" w:rsidRPr="00FF41A4">
        <w:rPr>
          <w:rFonts w:ascii="Franklin Gothic Book" w:hAnsi="Franklin Gothic Book" w:cs="Times New Roman"/>
          <w:b/>
          <w:color w:val="000000"/>
          <w:sz w:val="20"/>
          <w:szCs w:val="20"/>
          <w:shd w:val="clear" w:color="auto" w:fill="FFFFFF"/>
          <w:vertAlign w:val="subscript"/>
        </w:rPr>
        <w:t>3</w:t>
      </w:r>
      <w:r w:rsidR="00D103C4" w:rsidRPr="00FF41A4">
        <w:rPr>
          <w:rFonts w:ascii="Franklin Gothic Book" w:hAnsi="Franklin Gothic Book" w:cs="Times New Roman"/>
          <w:b/>
          <w:color w:val="000000"/>
          <w:sz w:val="20"/>
          <w:szCs w:val="20"/>
          <w:shd w:val="clear" w:color="auto" w:fill="FFFFFF"/>
        </w:rPr>
        <w:t xml:space="preserve"> (A) and C</w:t>
      </w:r>
      <w:r w:rsidR="00D103C4" w:rsidRPr="00FF41A4">
        <w:rPr>
          <w:rFonts w:ascii="Franklin Gothic Book" w:hAnsi="Franklin Gothic Book" w:cs="Times New Roman"/>
          <w:b/>
          <w:color w:val="000000"/>
          <w:sz w:val="20"/>
          <w:szCs w:val="20"/>
          <w:shd w:val="clear" w:color="auto" w:fill="FFFFFF"/>
          <w:vertAlign w:val="subscript"/>
        </w:rPr>
        <w:t xml:space="preserve">4 </w:t>
      </w:r>
      <w:r w:rsidR="00D103C4" w:rsidRPr="00FF41A4">
        <w:rPr>
          <w:rFonts w:ascii="Franklin Gothic Book" w:hAnsi="Franklin Gothic Book" w:cs="Times New Roman"/>
          <w:b/>
          <w:color w:val="000000"/>
          <w:sz w:val="20"/>
          <w:szCs w:val="20"/>
          <w:shd w:val="clear" w:color="auto" w:fill="FFFFFF"/>
        </w:rPr>
        <w:t xml:space="preserve">(B &amp; C) plants. (Karki </w:t>
      </w:r>
      <w:r w:rsidR="00D103C4" w:rsidRPr="00FF41A4">
        <w:rPr>
          <w:rFonts w:ascii="Franklin Gothic Book" w:hAnsi="Franklin Gothic Book" w:cs="Times New Roman"/>
          <w:b/>
          <w:i/>
          <w:color w:val="000000"/>
          <w:sz w:val="20"/>
          <w:szCs w:val="20"/>
          <w:shd w:val="clear" w:color="auto" w:fill="FFFFFF"/>
        </w:rPr>
        <w:t>et al.,</w:t>
      </w:r>
      <w:r w:rsidR="00D103C4" w:rsidRPr="00FF41A4">
        <w:rPr>
          <w:rFonts w:ascii="Franklin Gothic Book" w:hAnsi="Franklin Gothic Book" w:cs="Times New Roman"/>
          <w:b/>
          <w:color w:val="000000"/>
          <w:sz w:val="20"/>
          <w:szCs w:val="20"/>
          <w:shd w:val="clear" w:color="auto" w:fill="FFFFFF"/>
        </w:rPr>
        <w:t xml:space="preserve"> 2013)</w:t>
      </w:r>
    </w:p>
    <w:p w14:paraId="1387CFFC" w14:textId="77777777" w:rsidR="008F54DA" w:rsidRPr="00FF41A4" w:rsidRDefault="00C97736" w:rsidP="00871F7C">
      <w:pPr>
        <w:spacing w:line="240" w:lineRule="auto"/>
        <w:jc w:val="both"/>
        <w:rPr>
          <w:rFonts w:ascii="Franklin Gothic Book" w:hAnsi="Franklin Gothic Book" w:cs="Times New Roman"/>
          <w:sz w:val="20"/>
          <w:szCs w:val="20"/>
          <w:shd w:val="clear" w:color="auto" w:fill="FFFFFF"/>
        </w:rPr>
      </w:pPr>
      <w:r>
        <w:rPr>
          <w:rFonts w:ascii="Times New Roman" w:hAnsi="Times New Roman" w:cs="Times New Roman"/>
          <w:color w:val="000000"/>
          <w:sz w:val="24"/>
          <w:szCs w:val="24"/>
          <w:shd w:val="clear" w:color="auto" w:fill="FFFFFF"/>
        </w:rPr>
        <w:tab/>
      </w:r>
      <w:r w:rsidR="00CE1D5B" w:rsidRPr="00FF41A4">
        <w:rPr>
          <w:rFonts w:ascii="Franklin Gothic Book" w:hAnsi="Franklin Gothic Book" w:cs="Times New Roman"/>
          <w:color w:val="000000"/>
          <w:sz w:val="20"/>
          <w:szCs w:val="20"/>
          <w:shd w:val="clear" w:color="auto" w:fill="FFFFFF"/>
        </w:rPr>
        <w:t>Photosynthetic process of C</w:t>
      </w:r>
      <w:r w:rsidR="00CE1D5B" w:rsidRPr="00FF41A4">
        <w:rPr>
          <w:rFonts w:ascii="Franklin Gothic Book" w:hAnsi="Franklin Gothic Book" w:cs="Times New Roman"/>
          <w:color w:val="000000"/>
          <w:sz w:val="20"/>
          <w:szCs w:val="20"/>
          <w:shd w:val="clear" w:color="auto" w:fill="FFFFFF"/>
          <w:vertAlign w:val="subscript"/>
        </w:rPr>
        <w:t>3</w:t>
      </w:r>
      <w:r w:rsidR="00CE1D5B" w:rsidRPr="00FF41A4">
        <w:rPr>
          <w:rFonts w:ascii="Franklin Gothic Book" w:hAnsi="Franklin Gothic Book" w:cs="Times New Roman"/>
          <w:color w:val="000000"/>
          <w:sz w:val="20"/>
          <w:szCs w:val="20"/>
          <w:shd w:val="clear" w:color="auto" w:fill="FFFFFF"/>
        </w:rPr>
        <w:t xml:space="preserve"> plants usually happens in mesophyll cells, but more mesophyll cells between the consecutive veins pushes the veins away from one another. So the vein space was increased in C</w:t>
      </w:r>
      <w:r w:rsidR="00CE1D5B" w:rsidRPr="00FF41A4">
        <w:rPr>
          <w:rFonts w:ascii="Franklin Gothic Book" w:hAnsi="Franklin Gothic Book" w:cs="Times New Roman"/>
          <w:color w:val="000000"/>
          <w:sz w:val="20"/>
          <w:szCs w:val="20"/>
          <w:shd w:val="clear" w:color="auto" w:fill="FFFFFF"/>
          <w:vertAlign w:val="subscript"/>
        </w:rPr>
        <w:t>3</w:t>
      </w:r>
      <w:r w:rsidR="00CE1D5B" w:rsidRPr="00FF41A4">
        <w:rPr>
          <w:rFonts w:ascii="Franklin Gothic Book" w:hAnsi="Franklin Gothic Book" w:cs="Times New Roman"/>
          <w:color w:val="000000"/>
          <w:sz w:val="20"/>
          <w:szCs w:val="20"/>
          <w:shd w:val="clear" w:color="auto" w:fill="FFFFFF"/>
        </w:rPr>
        <w:t xml:space="preserve"> plants (average of 6 veins per mm)</w:t>
      </w:r>
      <w:r w:rsidR="00D103C4" w:rsidRPr="00FF41A4">
        <w:rPr>
          <w:rFonts w:ascii="Franklin Gothic Book" w:hAnsi="Franklin Gothic Book" w:cs="Times New Roman"/>
          <w:color w:val="000000"/>
          <w:sz w:val="20"/>
          <w:szCs w:val="20"/>
          <w:shd w:val="clear" w:color="auto" w:fill="FFFFFF"/>
        </w:rPr>
        <w:t xml:space="preserve"> (</w:t>
      </w:r>
      <w:r w:rsidR="00D103C4" w:rsidRPr="00FF41A4">
        <w:rPr>
          <w:rFonts w:ascii="Franklin Gothic Book" w:hAnsi="Franklin Gothic Book" w:cs="Times New Roman"/>
          <w:b/>
          <w:color w:val="000000"/>
          <w:sz w:val="20"/>
          <w:szCs w:val="20"/>
          <w:shd w:val="clear" w:color="auto" w:fill="FFFFFF"/>
        </w:rPr>
        <w:t>Figure 3b</w:t>
      </w:r>
      <w:r w:rsidR="00D103C4" w:rsidRPr="00FF41A4">
        <w:rPr>
          <w:rFonts w:ascii="Franklin Gothic Book" w:hAnsi="Franklin Gothic Book" w:cs="Times New Roman"/>
          <w:color w:val="000000"/>
          <w:sz w:val="20"/>
          <w:szCs w:val="20"/>
          <w:shd w:val="clear" w:color="auto" w:fill="FFFFFF"/>
        </w:rPr>
        <w:t>)</w:t>
      </w:r>
      <w:r w:rsidR="00CE1D5B" w:rsidRPr="00FF41A4">
        <w:rPr>
          <w:rFonts w:ascii="Franklin Gothic Book" w:hAnsi="Franklin Gothic Book" w:cs="Times New Roman"/>
          <w:color w:val="000000"/>
          <w:sz w:val="20"/>
          <w:szCs w:val="20"/>
          <w:shd w:val="clear" w:color="auto" w:fill="FFFFFF"/>
        </w:rPr>
        <w:t>. Anatomy of C</w:t>
      </w:r>
      <w:r w:rsidR="00CE1D5B" w:rsidRPr="00FF41A4">
        <w:rPr>
          <w:rFonts w:ascii="Franklin Gothic Book" w:hAnsi="Franklin Gothic Book" w:cs="Times New Roman"/>
          <w:color w:val="000000"/>
          <w:sz w:val="20"/>
          <w:szCs w:val="20"/>
          <w:shd w:val="clear" w:color="auto" w:fill="FFFFFF"/>
          <w:vertAlign w:val="subscript"/>
        </w:rPr>
        <w:t>4</w:t>
      </w:r>
      <w:r w:rsidR="00CE1D5B" w:rsidRPr="00FF41A4">
        <w:rPr>
          <w:rFonts w:ascii="Franklin Gothic Book" w:hAnsi="Franklin Gothic Book" w:cs="Times New Roman"/>
          <w:color w:val="000000"/>
          <w:sz w:val="20"/>
          <w:szCs w:val="20"/>
          <w:shd w:val="clear" w:color="auto" w:fill="FFFFFF"/>
        </w:rPr>
        <w:t xml:space="preserve"> plants looks “Kranz anatomy” i.e veins are surrounded by bundle sheath followed by mesophyll cells, looks like a ring fashion, so the C</w:t>
      </w:r>
      <w:r w:rsidR="00CE1D5B" w:rsidRPr="00FF41A4">
        <w:rPr>
          <w:rFonts w:ascii="Franklin Gothic Book" w:hAnsi="Franklin Gothic Book" w:cs="Times New Roman"/>
          <w:color w:val="000000"/>
          <w:sz w:val="20"/>
          <w:szCs w:val="20"/>
          <w:shd w:val="clear" w:color="auto" w:fill="FFFFFF"/>
          <w:vertAlign w:val="subscript"/>
        </w:rPr>
        <w:t>4</w:t>
      </w:r>
      <w:r w:rsidR="00CE1D5B" w:rsidRPr="00FF41A4">
        <w:rPr>
          <w:rFonts w:ascii="Franklin Gothic Book" w:hAnsi="Franklin Gothic Book" w:cs="Times New Roman"/>
          <w:color w:val="000000"/>
          <w:sz w:val="20"/>
          <w:szCs w:val="20"/>
          <w:shd w:val="clear" w:color="auto" w:fill="FFFFFF"/>
        </w:rPr>
        <w:t xml:space="preserve"> leaves have 2 mesophyll cells between the consecutive veins (average of 7 veins per mm)</w:t>
      </w:r>
      <w:r w:rsidR="00D103C4" w:rsidRPr="00FF41A4">
        <w:rPr>
          <w:rFonts w:ascii="Franklin Gothic Book" w:hAnsi="Franklin Gothic Book" w:cs="Times New Roman"/>
          <w:color w:val="000000"/>
          <w:sz w:val="20"/>
          <w:szCs w:val="20"/>
          <w:shd w:val="clear" w:color="auto" w:fill="FFFFFF"/>
        </w:rPr>
        <w:t xml:space="preserve"> </w:t>
      </w:r>
      <w:r w:rsidR="00D103C4" w:rsidRPr="00FF41A4">
        <w:rPr>
          <w:rFonts w:ascii="Franklin Gothic Book" w:hAnsi="Franklin Gothic Book" w:cs="Times New Roman"/>
          <w:sz w:val="20"/>
          <w:szCs w:val="20"/>
          <w:shd w:val="clear" w:color="auto" w:fill="FFFFFF"/>
        </w:rPr>
        <w:t xml:space="preserve">(Karki </w:t>
      </w:r>
      <w:r w:rsidR="00D103C4" w:rsidRPr="00FF41A4">
        <w:rPr>
          <w:rFonts w:ascii="Franklin Gothic Book" w:hAnsi="Franklin Gothic Book" w:cs="Times New Roman"/>
          <w:i/>
          <w:sz w:val="20"/>
          <w:szCs w:val="20"/>
          <w:shd w:val="clear" w:color="auto" w:fill="FFFFFF"/>
        </w:rPr>
        <w:t>et al.,</w:t>
      </w:r>
      <w:r w:rsidR="00D103C4" w:rsidRPr="00FF41A4">
        <w:rPr>
          <w:rFonts w:ascii="Franklin Gothic Book" w:hAnsi="Franklin Gothic Book" w:cs="Times New Roman"/>
          <w:sz w:val="20"/>
          <w:szCs w:val="20"/>
          <w:shd w:val="clear" w:color="auto" w:fill="FFFFFF"/>
        </w:rPr>
        <w:t xml:space="preserve"> 2013)</w:t>
      </w:r>
      <w:r w:rsidR="00CE1D5B" w:rsidRPr="00FF41A4">
        <w:rPr>
          <w:rFonts w:ascii="Franklin Gothic Book" w:hAnsi="Franklin Gothic Book" w:cs="Times New Roman"/>
          <w:sz w:val="20"/>
          <w:szCs w:val="20"/>
          <w:shd w:val="clear" w:color="auto" w:fill="FFFFFF"/>
        </w:rPr>
        <w:t xml:space="preserve">. </w:t>
      </w:r>
      <w:r w:rsidR="00C63388" w:rsidRPr="00FF41A4">
        <w:rPr>
          <w:rFonts w:ascii="Franklin Gothic Book" w:hAnsi="Franklin Gothic Book" w:cs="Times New Roman"/>
          <w:sz w:val="20"/>
          <w:szCs w:val="20"/>
          <w:shd w:val="clear" w:color="auto" w:fill="FFFFFF"/>
        </w:rPr>
        <w:t>The SCARECROW/ SHORTROOT genes was important for the proper patterning of Kranz anatomy</w:t>
      </w:r>
      <w:r w:rsidR="00181556" w:rsidRPr="00FF41A4">
        <w:rPr>
          <w:rFonts w:ascii="Franklin Gothic Book" w:hAnsi="Franklin Gothic Book" w:cs="Times New Roman"/>
          <w:sz w:val="20"/>
          <w:szCs w:val="20"/>
          <w:shd w:val="clear" w:color="auto" w:fill="FFFFFF"/>
        </w:rPr>
        <w:t xml:space="preserve"> (Wang </w:t>
      </w:r>
      <w:r w:rsidR="00181556" w:rsidRPr="00FF41A4">
        <w:rPr>
          <w:rFonts w:ascii="Franklin Gothic Book" w:hAnsi="Franklin Gothic Book" w:cs="Times New Roman"/>
          <w:i/>
          <w:sz w:val="20"/>
          <w:szCs w:val="20"/>
          <w:shd w:val="clear" w:color="auto" w:fill="FFFFFF"/>
        </w:rPr>
        <w:t>et al.,</w:t>
      </w:r>
      <w:r w:rsidR="00181556" w:rsidRPr="00FF41A4">
        <w:rPr>
          <w:rFonts w:ascii="Franklin Gothic Book" w:hAnsi="Franklin Gothic Book" w:cs="Times New Roman"/>
          <w:sz w:val="20"/>
          <w:szCs w:val="20"/>
          <w:shd w:val="clear" w:color="auto" w:fill="FFFFFF"/>
        </w:rPr>
        <w:t xml:space="preserve"> 2013)</w:t>
      </w:r>
      <w:r w:rsidR="00C63388" w:rsidRPr="00FF41A4">
        <w:rPr>
          <w:rFonts w:ascii="Franklin Gothic Book" w:hAnsi="Franklin Gothic Book" w:cs="Times New Roman"/>
          <w:sz w:val="20"/>
          <w:szCs w:val="20"/>
          <w:shd w:val="clear" w:color="auto" w:fill="FFFFFF"/>
        </w:rPr>
        <w:t xml:space="preserve">, mutation in these genes leads to the development of </w:t>
      </w:r>
      <w:r w:rsidR="00181556" w:rsidRPr="00FF41A4">
        <w:rPr>
          <w:rFonts w:ascii="Franklin Gothic Book" w:hAnsi="Franklin Gothic Book" w:cs="Times New Roman"/>
          <w:sz w:val="20"/>
          <w:szCs w:val="20"/>
          <w:shd w:val="clear" w:color="auto" w:fill="FFFFFF"/>
        </w:rPr>
        <w:t>unusual</w:t>
      </w:r>
      <w:r w:rsidR="00C63388" w:rsidRPr="00FF41A4">
        <w:rPr>
          <w:rFonts w:ascii="Franklin Gothic Book" w:hAnsi="Franklin Gothic Book" w:cs="Times New Roman"/>
          <w:sz w:val="20"/>
          <w:szCs w:val="20"/>
          <w:shd w:val="clear" w:color="auto" w:fill="FFFFFF"/>
        </w:rPr>
        <w:t xml:space="preserve"> differentiation bundle sheath chloroplast and altered the vein density</w:t>
      </w:r>
      <w:r w:rsidR="00181556" w:rsidRPr="00FF41A4">
        <w:rPr>
          <w:rFonts w:ascii="Franklin Gothic Book" w:hAnsi="Franklin Gothic Book" w:cs="Times New Roman"/>
          <w:sz w:val="20"/>
          <w:szCs w:val="20"/>
          <w:shd w:val="clear" w:color="auto" w:fill="FFFFFF"/>
        </w:rPr>
        <w:t xml:space="preserve"> (Slewinski </w:t>
      </w:r>
      <w:r w:rsidR="00181556" w:rsidRPr="00FF41A4">
        <w:rPr>
          <w:rFonts w:ascii="Franklin Gothic Book" w:hAnsi="Franklin Gothic Book" w:cs="Times New Roman"/>
          <w:i/>
          <w:sz w:val="20"/>
          <w:szCs w:val="20"/>
          <w:shd w:val="clear" w:color="auto" w:fill="FFFFFF"/>
        </w:rPr>
        <w:t>et al.,</w:t>
      </w:r>
      <w:r w:rsidR="00181556" w:rsidRPr="00FF41A4">
        <w:rPr>
          <w:rFonts w:ascii="Franklin Gothic Book" w:hAnsi="Franklin Gothic Book" w:cs="Times New Roman"/>
          <w:sz w:val="20"/>
          <w:szCs w:val="20"/>
          <w:shd w:val="clear" w:color="auto" w:fill="FFFFFF"/>
        </w:rPr>
        <w:t xml:space="preserve"> 2012)</w:t>
      </w:r>
      <w:r w:rsidR="00C63388" w:rsidRPr="00FF41A4">
        <w:rPr>
          <w:rFonts w:ascii="Franklin Gothic Book" w:hAnsi="Franklin Gothic Book" w:cs="Times New Roman"/>
          <w:sz w:val="20"/>
          <w:szCs w:val="20"/>
          <w:shd w:val="clear" w:color="auto" w:fill="FFFFFF"/>
        </w:rPr>
        <w:t>.</w:t>
      </w:r>
    </w:p>
    <w:p w14:paraId="5C42C405" w14:textId="77777777" w:rsidR="00C63388" w:rsidRPr="00FF41A4" w:rsidRDefault="00FF41A4" w:rsidP="00871F7C">
      <w:pPr>
        <w:spacing w:line="240" w:lineRule="auto"/>
        <w:jc w:val="both"/>
        <w:rPr>
          <w:rFonts w:ascii="Franklin Gothic Book" w:hAnsi="Franklin Gothic Book" w:cs="Times New Roman"/>
          <w:b/>
          <w:color w:val="000000"/>
          <w:shd w:val="clear" w:color="auto" w:fill="FFFFFF"/>
        </w:rPr>
      </w:pPr>
      <w:r w:rsidRPr="00FF41A4">
        <w:rPr>
          <w:rFonts w:ascii="Franklin Gothic Book" w:hAnsi="Franklin Gothic Book" w:cs="Times New Roman"/>
          <w:b/>
          <w:color w:val="000000"/>
          <w:shd w:val="clear" w:color="auto" w:fill="FFFFFF"/>
        </w:rPr>
        <w:t>INTRODUCTION OF CO</w:t>
      </w:r>
      <w:r w:rsidRPr="00FF41A4">
        <w:rPr>
          <w:rFonts w:ascii="Franklin Gothic Book" w:hAnsi="Franklin Gothic Book" w:cs="Times New Roman"/>
          <w:b/>
          <w:color w:val="000000"/>
          <w:shd w:val="clear" w:color="auto" w:fill="FFFFFF"/>
          <w:vertAlign w:val="subscript"/>
        </w:rPr>
        <w:t>2</w:t>
      </w:r>
      <w:r w:rsidRPr="00FF41A4">
        <w:rPr>
          <w:rFonts w:ascii="Franklin Gothic Book" w:hAnsi="Franklin Gothic Book" w:cs="Times New Roman"/>
          <w:b/>
          <w:color w:val="000000"/>
          <w:shd w:val="clear" w:color="auto" w:fill="FFFFFF"/>
        </w:rPr>
        <w:t xml:space="preserve"> CONCENTRATING MECHANISM INTO CHLOROPLAST:</w:t>
      </w:r>
    </w:p>
    <w:p w14:paraId="0866ECFB" w14:textId="77777777" w:rsidR="00D417B2" w:rsidRPr="00FF41A4" w:rsidRDefault="00D417B2" w:rsidP="00871F7C">
      <w:pPr>
        <w:spacing w:line="240" w:lineRule="auto"/>
        <w:ind w:firstLine="720"/>
        <w:jc w:val="both"/>
        <w:rPr>
          <w:rFonts w:ascii="Franklin Gothic Book" w:hAnsi="Franklin Gothic Book" w:cs="Times New Roman"/>
          <w:color w:val="000000"/>
          <w:sz w:val="20"/>
          <w:szCs w:val="20"/>
          <w:shd w:val="clear" w:color="auto" w:fill="FFFFFF"/>
        </w:rPr>
      </w:pPr>
      <w:r w:rsidRPr="00FF41A4">
        <w:rPr>
          <w:rFonts w:ascii="Franklin Gothic Book" w:hAnsi="Franklin Gothic Book" w:cs="Times New Roman"/>
          <w:color w:val="000000"/>
          <w:sz w:val="20"/>
          <w:szCs w:val="20"/>
          <w:shd w:val="clear" w:color="auto" w:fill="FFFFFF"/>
        </w:rPr>
        <w:t>Bicarbonate pumps found in cyanobacteria, HCO</w:t>
      </w:r>
      <w:r w:rsidRPr="00FF41A4">
        <w:rPr>
          <w:rFonts w:ascii="Franklin Gothic Book" w:hAnsi="Franklin Gothic Book" w:cs="Times New Roman"/>
          <w:color w:val="000000"/>
          <w:sz w:val="20"/>
          <w:szCs w:val="20"/>
          <w:shd w:val="clear" w:color="auto" w:fill="FFFFFF"/>
          <w:vertAlign w:val="subscript"/>
        </w:rPr>
        <w:t>3</w:t>
      </w:r>
      <w:r w:rsidRPr="00FF41A4">
        <w:rPr>
          <w:rFonts w:ascii="Franklin Gothic Book" w:hAnsi="Franklin Gothic Book" w:cs="Times New Roman"/>
          <w:color w:val="000000"/>
          <w:sz w:val="20"/>
          <w:szCs w:val="20"/>
          <w:shd w:val="clear" w:color="auto" w:fill="FFFFFF"/>
          <w:vertAlign w:val="superscript"/>
        </w:rPr>
        <w:t>−</w:t>
      </w:r>
      <w:r w:rsidRPr="00FF41A4">
        <w:rPr>
          <w:rFonts w:ascii="Franklin Gothic Book" w:hAnsi="Franklin Gothic Book" w:cs="Times New Roman"/>
          <w:color w:val="000000"/>
          <w:sz w:val="20"/>
          <w:szCs w:val="20"/>
          <w:shd w:val="clear" w:color="auto" w:fill="FFFFFF"/>
        </w:rPr>
        <w:t>/Na</w:t>
      </w:r>
      <w:r w:rsidRPr="00FF41A4">
        <w:rPr>
          <w:rFonts w:ascii="Franklin Gothic Book" w:hAnsi="Franklin Gothic Book" w:cs="Times New Roman"/>
          <w:color w:val="000000"/>
          <w:sz w:val="20"/>
          <w:szCs w:val="20"/>
          <w:shd w:val="clear" w:color="auto" w:fill="FFFFFF"/>
          <w:vertAlign w:val="superscript"/>
        </w:rPr>
        <w:t>+</w:t>
      </w:r>
      <w:r w:rsidRPr="00FF41A4">
        <w:rPr>
          <w:rFonts w:ascii="Franklin Gothic Book" w:hAnsi="Franklin Gothic Book" w:cs="Times New Roman"/>
          <w:color w:val="000000"/>
          <w:sz w:val="20"/>
          <w:szCs w:val="20"/>
          <w:shd w:val="clear" w:color="auto" w:fill="FFFFFF"/>
        </w:rPr>
        <w:t xml:space="preserve"> symporters encoding genes like single subunit </w:t>
      </w:r>
      <w:r w:rsidRPr="00FF41A4">
        <w:rPr>
          <w:rFonts w:ascii="Franklin Gothic Book" w:hAnsi="Franklin Gothic Book" w:cs="Times New Roman"/>
          <w:i/>
          <w:color w:val="000000"/>
          <w:sz w:val="20"/>
          <w:szCs w:val="20"/>
          <w:shd w:val="clear" w:color="auto" w:fill="FFFFFF"/>
        </w:rPr>
        <w:t>bicA</w:t>
      </w:r>
      <w:r w:rsidRPr="00FF41A4">
        <w:rPr>
          <w:rFonts w:ascii="Franklin Gothic Book" w:hAnsi="Franklin Gothic Book" w:cs="Times New Roman"/>
          <w:color w:val="000000"/>
          <w:sz w:val="20"/>
          <w:szCs w:val="20"/>
          <w:shd w:val="clear" w:color="auto" w:fill="FFFFFF"/>
        </w:rPr>
        <w:t xml:space="preserve"> and </w:t>
      </w:r>
      <w:r w:rsidRPr="00FF41A4">
        <w:rPr>
          <w:rFonts w:ascii="Franklin Gothic Book" w:hAnsi="Franklin Gothic Book" w:cs="Times New Roman"/>
          <w:i/>
          <w:color w:val="000000"/>
          <w:sz w:val="20"/>
          <w:szCs w:val="20"/>
          <w:shd w:val="clear" w:color="auto" w:fill="FFFFFF"/>
        </w:rPr>
        <w:t>sbtA</w:t>
      </w:r>
      <w:r w:rsidRPr="00FF41A4">
        <w:rPr>
          <w:rFonts w:ascii="Franklin Gothic Book" w:hAnsi="Franklin Gothic Book" w:cs="Times New Roman"/>
          <w:color w:val="000000"/>
          <w:sz w:val="20"/>
          <w:szCs w:val="20"/>
          <w:shd w:val="clear" w:color="auto" w:fill="FFFFFF"/>
        </w:rPr>
        <w:t xml:space="preserve"> genes can be introduced into the chloroplast envelope of C</w:t>
      </w:r>
      <w:r w:rsidRPr="00FF41A4">
        <w:rPr>
          <w:rFonts w:ascii="Franklin Gothic Book" w:hAnsi="Franklin Gothic Book" w:cs="Times New Roman"/>
          <w:color w:val="000000"/>
          <w:sz w:val="20"/>
          <w:szCs w:val="20"/>
          <w:shd w:val="clear" w:color="auto" w:fill="FFFFFF"/>
          <w:vertAlign w:val="subscript"/>
        </w:rPr>
        <w:t>3</w:t>
      </w:r>
      <w:r w:rsidRPr="00FF41A4">
        <w:rPr>
          <w:rFonts w:ascii="Franklin Gothic Book" w:hAnsi="Franklin Gothic Book" w:cs="Times New Roman"/>
          <w:color w:val="000000"/>
          <w:sz w:val="20"/>
          <w:szCs w:val="20"/>
          <w:shd w:val="clear" w:color="auto" w:fill="FFFFFF"/>
        </w:rPr>
        <w:t xml:space="preserve"> plants</w:t>
      </w:r>
      <w:r w:rsidR="005E4766" w:rsidRPr="00FF41A4">
        <w:rPr>
          <w:rFonts w:ascii="Franklin Gothic Book" w:hAnsi="Franklin Gothic Book" w:cs="Times New Roman"/>
          <w:color w:val="000000"/>
          <w:sz w:val="20"/>
          <w:szCs w:val="20"/>
          <w:shd w:val="clear" w:color="auto" w:fill="FFFFFF"/>
        </w:rPr>
        <w:t xml:space="preserve"> </w:t>
      </w:r>
      <w:r w:rsidR="005E4766" w:rsidRPr="00FF41A4">
        <w:rPr>
          <w:rFonts w:ascii="Franklin Gothic Book" w:hAnsi="Franklin Gothic Book" w:cs="Times New Roman"/>
          <w:sz w:val="20"/>
          <w:szCs w:val="20"/>
          <w:shd w:val="clear" w:color="auto" w:fill="FFFFFF"/>
        </w:rPr>
        <w:t xml:space="preserve">(Furbank </w:t>
      </w:r>
      <w:r w:rsidR="005E4766" w:rsidRPr="00FF41A4">
        <w:rPr>
          <w:rFonts w:ascii="Franklin Gothic Book" w:hAnsi="Franklin Gothic Book" w:cs="Times New Roman"/>
          <w:i/>
          <w:sz w:val="20"/>
          <w:szCs w:val="20"/>
          <w:shd w:val="clear" w:color="auto" w:fill="FFFFFF"/>
        </w:rPr>
        <w:t>et al.,</w:t>
      </w:r>
      <w:r w:rsidR="005E4766" w:rsidRPr="00FF41A4">
        <w:rPr>
          <w:rFonts w:ascii="Franklin Gothic Book" w:hAnsi="Franklin Gothic Book" w:cs="Times New Roman"/>
          <w:sz w:val="20"/>
          <w:szCs w:val="20"/>
          <w:shd w:val="clear" w:color="auto" w:fill="FFFFFF"/>
        </w:rPr>
        <w:t xml:space="preserve"> 2015) </w:t>
      </w:r>
      <w:r w:rsidR="005E4766" w:rsidRPr="00FF41A4">
        <w:rPr>
          <w:rFonts w:ascii="Franklin Gothic Book" w:hAnsi="Franklin Gothic Book" w:cs="Times New Roman"/>
          <w:color w:val="000000"/>
          <w:sz w:val="20"/>
          <w:szCs w:val="20"/>
          <w:shd w:val="clear" w:color="auto" w:fill="FFFFFF"/>
        </w:rPr>
        <w:t>(</w:t>
      </w:r>
      <w:r w:rsidR="005E4766" w:rsidRPr="00FF41A4">
        <w:rPr>
          <w:rFonts w:ascii="Franklin Gothic Book" w:hAnsi="Franklin Gothic Book" w:cs="Times New Roman"/>
          <w:b/>
          <w:color w:val="000000"/>
          <w:sz w:val="20"/>
          <w:szCs w:val="20"/>
          <w:shd w:val="clear" w:color="auto" w:fill="FFFFFF"/>
        </w:rPr>
        <w:t>Figure 4a</w:t>
      </w:r>
      <w:r w:rsidR="005E4766" w:rsidRPr="00FF41A4">
        <w:rPr>
          <w:rFonts w:ascii="Franklin Gothic Book" w:hAnsi="Franklin Gothic Book" w:cs="Times New Roman"/>
          <w:color w:val="000000"/>
          <w:sz w:val="20"/>
          <w:szCs w:val="20"/>
          <w:shd w:val="clear" w:color="auto" w:fill="FFFFFF"/>
        </w:rPr>
        <w:t>)</w:t>
      </w:r>
      <w:r w:rsidRPr="00FF41A4">
        <w:rPr>
          <w:rFonts w:ascii="Franklin Gothic Book" w:hAnsi="Franklin Gothic Book" w:cs="Times New Roman"/>
          <w:color w:val="000000"/>
          <w:sz w:val="20"/>
          <w:szCs w:val="20"/>
          <w:shd w:val="clear" w:color="auto" w:fill="FFFFFF"/>
        </w:rPr>
        <w:t xml:space="preserve">. Also, the introduction of </w:t>
      </w:r>
      <w:r w:rsidRPr="00FF41A4">
        <w:rPr>
          <w:rFonts w:ascii="Franklin Gothic Book" w:hAnsi="Franklin Gothic Book" w:cs="Times New Roman"/>
          <w:sz w:val="20"/>
          <w:szCs w:val="20"/>
          <w:shd w:val="clear" w:color="auto" w:fill="FFFFFF"/>
        </w:rPr>
        <w:t xml:space="preserve">carboxysomes </w:t>
      </w:r>
      <w:r w:rsidR="00D103C4" w:rsidRPr="00FF41A4">
        <w:rPr>
          <w:rFonts w:ascii="Franklin Gothic Book" w:hAnsi="Franklin Gothic Book" w:cs="Times New Roman"/>
          <w:sz w:val="20"/>
          <w:szCs w:val="20"/>
          <w:shd w:val="clear" w:color="auto" w:fill="FFFFFF"/>
        </w:rPr>
        <w:t xml:space="preserve">(Zarzycki </w:t>
      </w:r>
      <w:r w:rsidR="00D103C4" w:rsidRPr="00FF41A4">
        <w:rPr>
          <w:rFonts w:ascii="Franklin Gothic Book" w:hAnsi="Franklin Gothic Book" w:cs="Times New Roman"/>
          <w:i/>
          <w:sz w:val="20"/>
          <w:szCs w:val="20"/>
          <w:shd w:val="clear" w:color="auto" w:fill="FFFFFF"/>
        </w:rPr>
        <w:t>et al.,</w:t>
      </w:r>
      <w:r w:rsidR="00D103C4" w:rsidRPr="00FF41A4">
        <w:rPr>
          <w:rFonts w:ascii="Franklin Gothic Book" w:hAnsi="Franklin Gothic Book" w:cs="Times New Roman"/>
          <w:sz w:val="20"/>
          <w:szCs w:val="20"/>
          <w:shd w:val="clear" w:color="auto" w:fill="FFFFFF"/>
        </w:rPr>
        <w:t xml:space="preserve"> 2013) </w:t>
      </w:r>
      <w:r w:rsidRPr="00FF41A4">
        <w:rPr>
          <w:rFonts w:ascii="Franklin Gothic Book" w:hAnsi="Franklin Gothic Book" w:cs="Times New Roman"/>
          <w:sz w:val="20"/>
          <w:szCs w:val="20"/>
          <w:shd w:val="clear" w:color="auto" w:fill="FFFFFF"/>
        </w:rPr>
        <w:t>or pyrenoids</w:t>
      </w:r>
      <w:r w:rsidR="0002038D" w:rsidRPr="00FF41A4">
        <w:rPr>
          <w:rFonts w:ascii="Franklin Gothic Book" w:hAnsi="Franklin Gothic Book" w:cs="Times New Roman"/>
          <w:sz w:val="20"/>
          <w:szCs w:val="20"/>
          <w:shd w:val="clear" w:color="auto" w:fill="FFFFFF"/>
        </w:rPr>
        <w:t xml:space="preserve"> (Meyer and Griffiths, 2013)</w:t>
      </w:r>
      <w:r w:rsidRPr="00FF41A4">
        <w:rPr>
          <w:rFonts w:ascii="Franklin Gothic Book" w:hAnsi="Franklin Gothic Book" w:cs="Times New Roman"/>
          <w:sz w:val="20"/>
          <w:szCs w:val="20"/>
          <w:shd w:val="clear" w:color="auto" w:fill="FFFFFF"/>
        </w:rPr>
        <w:t xml:space="preserve"> into C</w:t>
      </w:r>
      <w:r w:rsidRPr="00FF41A4">
        <w:rPr>
          <w:rFonts w:ascii="Franklin Gothic Book" w:hAnsi="Franklin Gothic Book" w:cs="Times New Roman"/>
          <w:sz w:val="20"/>
          <w:szCs w:val="20"/>
          <w:shd w:val="clear" w:color="auto" w:fill="FFFFFF"/>
          <w:vertAlign w:val="subscript"/>
        </w:rPr>
        <w:t>3</w:t>
      </w:r>
      <w:r w:rsidRPr="00FF41A4">
        <w:rPr>
          <w:rFonts w:ascii="Franklin Gothic Book" w:hAnsi="Franklin Gothic Book" w:cs="Times New Roman"/>
          <w:sz w:val="20"/>
          <w:szCs w:val="20"/>
          <w:shd w:val="clear" w:color="auto" w:fill="FFFFFF"/>
        </w:rPr>
        <w:t xml:space="preserve"> plants chloroplast, improves the concentration of CO</w:t>
      </w:r>
      <w:r w:rsidRPr="00FF41A4">
        <w:rPr>
          <w:rFonts w:ascii="Franklin Gothic Book" w:hAnsi="Franklin Gothic Book" w:cs="Times New Roman"/>
          <w:sz w:val="20"/>
          <w:szCs w:val="20"/>
          <w:shd w:val="clear" w:color="auto" w:fill="FFFFFF"/>
          <w:vertAlign w:val="subscript"/>
        </w:rPr>
        <w:t>2</w:t>
      </w:r>
      <w:r w:rsidRPr="00FF41A4">
        <w:rPr>
          <w:rFonts w:ascii="Franklin Gothic Book" w:hAnsi="Franklin Gothic Book" w:cs="Times New Roman"/>
          <w:sz w:val="20"/>
          <w:szCs w:val="20"/>
          <w:shd w:val="clear" w:color="auto" w:fill="FFFFFF"/>
        </w:rPr>
        <w:t xml:space="preserve"> around RuBisCO, thereby affinity of RuBis</w:t>
      </w:r>
      <w:r w:rsidRPr="00FF41A4">
        <w:rPr>
          <w:rFonts w:ascii="Franklin Gothic Book" w:hAnsi="Franklin Gothic Book" w:cs="Times New Roman"/>
          <w:color w:val="000000"/>
          <w:sz w:val="20"/>
          <w:szCs w:val="20"/>
          <w:shd w:val="clear" w:color="auto" w:fill="FFFFFF"/>
        </w:rPr>
        <w:t>CO was more towards CO</w:t>
      </w:r>
      <w:r w:rsidRPr="00FF41A4">
        <w:rPr>
          <w:rFonts w:ascii="Franklin Gothic Book" w:hAnsi="Franklin Gothic Book" w:cs="Times New Roman"/>
          <w:color w:val="000000"/>
          <w:sz w:val="20"/>
          <w:szCs w:val="20"/>
          <w:shd w:val="clear" w:color="auto" w:fill="FFFFFF"/>
          <w:vertAlign w:val="subscript"/>
        </w:rPr>
        <w:t xml:space="preserve">2 </w:t>
      </w:r>
      <w:r w:rsidRPr="00FF41A4">
        <w:rPr>
          <w:rFonts w:ascii="Franklin Gothic Book" w:hAnsi="Franklin Gothic Book" w:cs="Times New Roman"/>
          <w:color w:val="000000"/>
          <w:sz w:val="20"/>
          <w:szCs w:val="20"/>
          <w:shd w:val="clear" w:color="auto" w:fill="FFFFFF"/>
        </w:rPr>
        <w:t>than O</w:t>
      </w:r>
      <w:r w:rsidRPr="00FF41A4">
        <w:rPr>
          <w:rFonts w:ascii="Franklin Gothic Book" w:hAnsi="Franklin Gothic Book" w:cs="Times New Roman"/>
          <w:color w:val="000000"/>
          <w:sz w:val="20"/>
          <w:szCs w:val="20"/>
          <w:shd w:val="clear" w:color="auto" w:fill="FFFFFF"/>
          <w:vertAlign w:val="subscript"/>
        </w:rPr>
        <w:t>2</w:t>
      </w:r>
      <w:r w:rsidRPr="00FF41A4">
        <w:rPr>
          <w:rFonts w:ascii="Franklin Gothic Book" w:hAnsi="Franklin Gothic Book" w:cs="Times New Roman"/>
          <w:color w:val="000000"/>
          <w:sz w:val="20"/>
          <w:szCs w:val="20"/>
          <w:shd w:val="clear" w:color="auto" w:fill="FFFFFF"/>
        </w:rPr>
        <w:t xml:space="preserve"> and photosynthetic process was increased by minimizing photorespiration.</w:t>
      </w:r>
    </w:p>
    <w:p w14:paraId="6F9E01A4" w14:textId="77777777" w:rsidR="00A912CB" w:rsidRPr="00FF41A4" w:rsidRDefault="00A912CB" w:rsidP="00871F7C">
      <w:pPr>
        <w:spacing w:line="240" w:lineRule="auto"/>
        <w:ind w:firstLine="720"/>
        <w:jc w:val="both"/>
        <w:rPr>
          <w:rFonts w:ascii="Franklin Gothic Book" w:hAnsi="Franklin Gothic Book" w:cs="Times New Roman"/>
          <w:noProof/>
          <w:sz w:val="20"/>
          <w:szCs w:val="20"/>
        </w:rPr>
      </w:pPr>
      <w:r w:rsidRPr="00FF41A4">
        <w:rPr>
          <w:rFonts w:ascii="Franklin Gothic Book" w:hAnsi="Franklin Gothic Book" w:cs="Times New Roman"/>
          <w:noProof/>
          <w:sz w:val="20"/>
          <w:szCs w:val="20"/>
        </w:rPr>
        <w:t>When chloroplasts cover a large portion of the cell wall space adjacent to the intercellular air space they provide a barrier for the photorespiratory CO</w:t>
      </w:r>
      <w:r w:rsidRPr="00FF41A4">
        <w:rPr>
          <w:rFonts w:ascii="Franklin Gothic Book" w:hAnsi="Franklin Gothic Book" w:cs="Times New Roman"/>
          <w:noProof/>
          <w:sz w:val="20"/>
          <w:szCs w:val="20"/>
          <w:vertAlign w:val="subscript"/>
        </w:rPr>
        <w:t>2</w:t>
      </w:r>
      <w:r w:rsidRPr="00FF41A4">
        <w:rPr>
          <w:rFonts w:ascii="Franklin Gothic Book" w:hAnsi="Franklin Gothic Book" w:cs="Times New Roman"/>
          <w:noProof/>
          <w:sz w:val="20"/>
          <w:szCs w:val="20"/>
        </w:rPr>
        <w:t xml:space="preserve"> released by the mitochondria, which can then be reassimilated in the chloroplast</w:t>
      </w:r>
      <w:r w:rsidR="007C085F" w:rsidRPr="00FF41A4">
        <w:rPr>
          <w:rFonts w:ascii="Franklin Gothic Book" w:hAnsi="Franklin Gothic Book" w:cs="Times New Roman"/>
          <w:noProof/>
          <w:sz w:val="20"/>
          <w:szCs w:val="20"/>
        </w:rPr>
        <w:t xml:space="preserve"> (</w:t>
      </w:r>
      <w:r w:rsidR="007C085F" w:rsidRPr="00FF41A4">
        <w:rPr>
          <w:rFonts w:ascii="Franklin Gothic Book" w:hAnsi="Franklin Gothic Book" w:cs="Times New Roman"/>
          <w:b/>
          <w:noProof/>
          <w:sz w:val="20"/>
          <w:szCs w:val="20"/>
        </w:rPr>
        <w:t>Figure 4b</w:t>
      </w:r>
      <w:r w:rsidR="007C085F" w:rsidRPr="00FF41A4">
        <w:rPr>
          <w:rFonts w:ascii="Franklin Gothic Book" w:hAnsi="Franklin Gothic Book" w:cs="Times New Roman"/>
          <w:noProof/>
          <w:sz w:val="20"/>
          <w:szCs w:val="20"/>
        </w:rPr>
        <w:t>)</w:t>
      </w:r>
      <w:r w:rsidRPr="00FF41A4">
        <w:rPr>
          <w:rFonts w:ascii="Franklin Gothic Book" w:hAnsi="Franklin Gothic Book" w:cs="Times New Roman"/>
          <w:noProof/>
          <w:sz w:val="20"/>
          <w:szCs w:val="20"/>
        </w:rPr>
        <w:t>. Tight associations between mitochondria and chloroplasts add to this effect. In addition, a high chloroplast cover reduces the resistance for CO</w:t>
      </w:r>
      <w:r w:rsidRPr="00FF41A4">
        <w:rPr>
          <w:rFonts w:ascii="Franklin Gothic Book" w:hAnsi="Franklin Gothic Book" w:cs="Times New Roman"/>
          <w:noProof/>
          <w:sz w:val="20"/>
          <w:szCs w:val="20"/>
          <w:vertAlign w:val="subscript"/>
        </w:rPr>
        <w:t>2</w:t>
      </w:r>
      <w:r w:rsidRPr="00FF41A4">
        <w:rPr>
          <w:rFonts w:ascii="Franklin Gothic Book" w:hAnsi="Franklin Gothic Book" w:cs="Times New Roman"/>
          <w:noProof/>
          <w:sz w:val="20"/>
          <w:szCs w:val="20"/>
        </w:rPr>
        <w:t xml:space="preserve"> entering the chloroplast from the outside of the cell</w:t>
      </w:r>
      <w:r w:rsidR="005E4766" w:rsidRPr="00FF41A4">
        <w:rPr>
          <w:rFonts w:ascii="Franklin Gothic Book" w:hAnsi="Franklin Gothic Book" w:cs="Times New Roman"/>
          <w:noProof/>
          <w:sz w:val="20"/>
          <w:szCs w:val="20"/>
        </w:rPr>
        <w:t xml:space="preserve"> (Betti </w:t>
      </w:r>
      <w:r w:rsidR="005E4766" w:rsidRPr="00FF41A4">
        <w:rPr>
          <w:rFonts w:ascii="Franklin Gothic Book" w:hAnsi="Franklin Gothic Book" w:cs="Times New Roman"/>
          <w:i/>
          <w:noProof/>
          <w:sz w:val="20"/>
          <w:szCs w:val="20"/>
        </w:rPr>
        <w:t>et al.,</w:t>
      </w:r>
      <w:r w:rsidR="005E4766" w:rsidRPr="00FF41A4">
        <w:rPr>
          <w:rFonts w:ascii="Franklin Gothic Book" w:hAnsi="Franklin Gothic Book" w:cs="Times New Roman"/>
          <w:noProof/>
          <w:sz w:val="20"/>
          <w:szCs w:val="20"/>
        </w:rPr>
        <w:t xml:space="preserve"> 2016)</w:t>
      </w:r>
      <w:r w:rsidRPr="00FF41A4">
        <w:rPr>
          <w:rFonts w:ascii="Franklin Gothic Book" w:hAnsi="Franklin Gothic Book" w:cs="Times New Roman"/>
          <w:noProof/>
          <w:sz w:val="20"/>
          <w:szCs w:val="20"/>
        </w:rPr>
        <w:t>. Both processes increase the CO</w:t>
      </w:r>
      <w:r w:rsidRPr="00FF41A4">
        <w:rPr>
          <w:rFonts w:ascii="Franklin Gothic Book" w:hAnsi="Franklin Gothic Book" w:cs="Times New Roman"/>
          <w:noProof/>
          <w:sz w:val="20"/>
          <w:szCs w:val="20"/>
          <w:vertAlign w:val="subscript"/>
        </w:rPr>
        <w:t>2</w:t>
      </w:r>
      <w:r w:rsidRPr="00FF41A4">
        <w:rPr>
          <w:rFonts w:ascii="Franklin Gothic Book" w:hAnsi="Franklin Gothic Book" w:cs="Times New Roman"/>
          <w:noProof/>
          <w:sz w:val="20"/>
          <w:szCs w:val="20"/>
        </w:rPr>
        <w:t xml:space="preserve"> concentration in the chloroplast and thereby reduce photorespiration. Conversely, low chloroplast cover and/or mitochondria that are not in close contact with the chloroplasts result in a lower capacity to scavenge photorespiratory CO</w:t>
      </w:r>
      <w:r w:rsidRPr="00FF41A4">
        <w:rPr>
          <w:rFonts w:ascii="Franklin Gothic Book" w:hAnsi="Franklin Gothic Book" w:cs="Times New Roman"/>
          <w:noProof/>
          <w:sz w:val="20"/>
          <w:szCs w:val="20"/>
          <w:vertAlign w:val="subscript"/>
        </w:rPr>
        <w:t>2</w:t>
      </w:r>
      <w:r w:rsidR="005E4766" w:rsidRPr="00FF41A4">
        <w:rPr>
          <w:rFonts w:ascii="Franklin Gothic Book" w:hAnsi="Franklin Gothic Book" w:cs="Times New Roman"/>
          <w:noProof/>
          <w:sz w:val="20"/>
          <w:szCs w:val="20"/>
          <w:vertAlign w:val="subscript"/>
        </w:rPr>
        <w:t>.</w:t>
      </w:r>
    </w:p>
    <w:p w14:paraId="1BB1F414" w14:textId="77777777" w:rsidR="005E1A42" w:rsidRPr="00C63388" w:rsidRDefault="005E4766" w:rsidP="00871F7C">
      <w:pPr>
        <w:spacing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15B333C" wp14:editId="12C948FC">
                <wp:simplePos x="0" y="0"/>
                <wp:positionH relativeFrom="column">
                  <wp:posOffset>2971800</wp:posOffset>
                </wp:positionH>
                <wp:positionV relativeFrom="paragraph">
                  <wp:posOffset>177165</wp:posOffset>
                </wp:positionV>
                <wp:extent cx="352425" cy="41529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5290"/>
                        </a:xfrm>
                        <a:prstGeom prst="rect">
                          <a:avLst/>
                        </a:prstGeom>
                        <a:solidFill>
                          <a:srgbClr val="FFFFFF"/>
                        </a:solidFill>
                        <a:ln w="9525">
                          <a:noFill/>
                          <a:miter lim="800000"/>
                          <a:headEnd/>
                          <a:tailEnd/>
                        </a:ln>
                      </wps:spPr>
                      <wps:txbx>
                        <w:txbxContent>
                          <w:p w14:paraId="57FC6F03" w14:textId="77777777" w:rsidR="00D5098A" w:rsidRDefault="00D5098A" w:rsidP="005E4766">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333C" id="Text Box 9" o:spid="_x0000_s1031" type="#_x0000_t202" style="position:absolute;left:0;text-align:left;margin-left:234pt;margin-top:13.95pt;width:27.75pt;height:32.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" stroked="f">
                <v:textbox style="mso-fit-shape-to-text:t">
                  <w:txbxContent>
                    <w:p w14:paraId="57FC6F03" w14:textId="77777777" w:rsidR="00D5098A" w:rsidRDefault="00D5098A" w:rsidP="005E4766">
                      <w:pPr>
                        <w:rPr>
                          <w:b/>
                        </w:rPr>
                      </w:pPr>
                      <w:r>
                        <w:rPr>
                          <w:b/>
                        </w:rPr>
                        <w:t>b.</w:t>
                      </w:r>
                    </w:p>
                  </w:txbxContent>
                </v:textbox>
              </v:shape>
            </w:pict>
          </mc:Fallback>
        </mc:AlternateContent>
      </w:r>
      <w:r w:rsidRPr="00C63388">
        <w:rPr>
          <w:rFonts w:ascii="Times New Roman" w:hAnsi="Times New Roman" w:cs="Times New Roman"/>
          <w:noProof/>
          <w:sz w:val="24"/>
          <w:szCs w:val="24"/>
        </w:rPr>
        <w:drawing>
          <wp:anchor distT="0" distB="0" distL="114300" distR="114300" simplePos="0" relativeHeight="251672576" behindDoc="1" locked="0" layoutInCell="1" allowOverlap="1" wp14:anchorId="4F01AA43" wp14:editId="0DEDA775">
            <wp:simplePos x="0" y="0"/>
            <wp:positionH relativeFrom="column">
              <wp:posOffset>3324225</wp:posOffset>
            </wp:positionH>
            <wp:positionV relativeFrom="paragraph">
              <wp:posOffset>158115</wp:posOffset>
            </wp:positionV>
            <wp:extent cx="2828925" cy="1390650"/>
            <wp:effectExtent l="0" t="0" r="9525" b="0"/>
            <wp:wrapTight wrapText="bothSides">
              <wp:wrapPolygon edited="0">
                <wp:start x="0" y="0"/>
                <wp:lineTo x="0" y="21304"/>
                <wp:lineTo x="21527" y="21304"/>
                <wp:lineTo x="21527" y="0"/>
                <wp:lineTo x="0" y="0"/>
              </wp:wrapPolygon>
            </wp:wrapTight>
            <wp:docPr id="11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13DE22E" wp14:editId="6E1B0521">
                <wp:simplePos x="0" y="0"/>
                <wp:positionH relativeFrom="column">
                  <wp:posOffset>-47625</wp:posOffset>
                </wp:positionH>
                <wp:positionV relativeFrom="paragraph">
                  <wp:posOffset>139065</wp:posOffset>
                </wp:positionV>
                <wp:extent cx="352425" cy="41529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5290"/>
                        </a:xfrm>
                        <a:prstGeom prst="rect">
                          <a:avLst/>
                        </a:prstGeom>
                        <a:solidFill>
                          <a:srgbClr val="FFFFFF"/>
                        </a:solidFill>
                        <a:ln w="9525">
                          <a:noFill/>
                          <a:miter lim="800000"/>
                          <a:headEnd/>
                          <a:tailEnd/>
                        </a:ln>
                      </wps:spPr>
                      <wps:txbx>
                        <w:txbxContent>
                          <w:p w14:paraId="2E47CA0E" w14:textId="77777777" w:rsidR="00D5098A" w:rsidRDefault="00D5098A" w:rsidP="005E4766">
                            <w:pPr>
                              <w:rPr>
                                <w:b/>
                              </w:rPr>
                            </w:pPr>
                            <w:r>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DE22E" id="Text Box 8" o:spid="_x0000_s1032" type="#_x0000_t202" style="position:absolute;left:0;text-align:left;margin-left:-3.75pt;margin-top:10.95pt;width:27.75pt;height:32.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" stroked="f">
                <v:textbox style="mso-fit-shape-to-text:t">
                  <w:txbxContent>
                    <w:p w14:paraId="2E47CA0E" w14:textId="77777777" w:rsidR="00D5098A" w:rsidRDefault="00D5098A" w:rsidP="005E4766">
                      <w:pPr>
                        <w:rPr>
                          <w:b/>
                        </w:rPr>
                      </w:pPr>
                      <w:r>
                        <w:rPr>
                          <w:b/>
                        </w:rPr>
                        <w:t>a.</w:t>
                      </w:r>
                    </w:p>
                  </w:txbxContent>
                </v:textbox>
              </v:shape>
            </w:pict>
          </mc:Fallback>
        </mc:AlternateContent>
      </w:r>
      <w:r w:rsidR="00A912CB" w:rsidRPr="008F54DA">
        <w:rPr>
          <w:rFonts w:ascii="Times New Roman" w:hAnsi="Times New Roman" w:cs="Times New Roman"/>
          <w:noProof/>
          <w:sz w:val="24"/>
          <w:szCs w:val="24"/>
        </w:rPr>
        <w:drawing>
          <wp:anchor distT="0" distB="0" distL="114300" distR="114300" simplePos="0" relativeHeight="251670528" behindDoc="1" locked="0" layoutInCell="1" allowOverlap="1" wp14:anchorId="1DA0BE19" wp14:editId="3AA98958">
            <wp:simplePos x="0" y="0"/>
            <wp:positionH relativeFrom="column">
              <wp:posOffset>247650</wp:posOffset>
            </wp:positionH>
            <wp:positionV relativeFrom="paragraph">
              <wp:posOffset>8890</wp:posOffset>
            </wp:positionV>
            <wp:extent cx="2778125" cy="2009775"/>
            <wp:effectExtent l="0" t="0" r="3175" b="9525"/>
            <wp:wrapTight wrapText="bothSides">
              <wp:wrapPolygon edited="0">
                <wp:start x="0" y="0"/>
                <wp:lineTo x="0" y="21498"/>
                <wp:lineTo x="21477" y="21498"/>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78125" cy="2009775"/>
                    </a:xfrm>
                    <a:prstGeom prst="rect">
                      <a:avLst/>
                    </a:prstGeom>
                  </pic:spPr>
                </pic:pic>
              </a:graphicData>
            </a:graphic>
            <wp14:sizeRelH relativeFrom="page">
              <wp14:pctWidth>0</wp14:pctWidth>
            </wp14:sizeRelH>
            <wp14:sizeRelV relativeFrom="page">
              <wp14:pctHeight>0</wp14:pctHeight>
            </wp14:sizeRelV>
          </wp:anchor>
        </w:drawing>
      </w:r>
    </w:p>
    <w:p w14:paraId="14ED74B7" w14:textId="77777777" w:rsidR="00D417B2" w:rsidRDefault="00D417B2" w:rsidP="00871F7C">
      <w:pPr>
        <w:spacing w:line="240" w:lineRule="auto"/>
        <w:jc w:val="both"/>
        <w:rPr>
          <w:rFonts w:ascii="Times New Roman" w:hAnsi="Times New Roman" w:cs="Times New Roman"/>
          <w:b/>
          <w:color w:val="000000"/>
          <w:sz w:val="24"/>
          <w:szCs w:val="24"/>
          <w:shd w:val="clear" w:color="auto" w:fill="FFFFFF"/>
        </w:rPr>
      </w:pPr>
    </w:p>
    <w:p w14:paraId="74A354F6" w14:textId="77777777" w:rsidR="00FF41A4" w:rsidRDefault="00FF41A4" w:rsidP="00871F7C">
      <w:pPr>
        <w:spacing w:line="240" w:lineRule="auto"/>
        <w:jc w:val="both"/>
        <w:rPr>
          <w:rFonts w:ascii="Times New Roman" w:hAnsi="Times New Roman" w:cs="Times New Roman"/>
          <w:b/>
          <w:color w:val="000000"/>
          <w:sz w:val="24"/>
          <w:szCs w:val="24"/>
          <w:shd w:val="clear" w:color="auto" w:fill="FFFFFF"/>
        </w:rPr>
      </w:pPr>
    </w:p>
    <w:p w14:paraId="38FF6252" w14:textId="77777777" w:rsidR="00FF41A4" w:rsidRDefault="00FF41A4" w:rsidP="00871F7C">
      <w:pPr>
        <w:spacing w:line="240" w:lineRule="auto"/>
        <w:jc w:val="both"/>
        <w:rPr>
          <w:rFonts w:ascii="Times New Roman" w:hAnsi="Times New Roman" w:cs="Times New Roman"/>
          <w:b/>
          <w:color w:val="000000"/>
          <w:sz w:val="24"/>
          <w:szCs w:val="24"/>
          <w:shd w:val="clear" w:color="auto" w:fill="FFFFFF"/>
        </w:rPr>
      </w:pPr>
    </w:p>
    <w:p w14:paraId="386BAE7E" w14:textId="77777777" w:rsidR="00FF41A4" w:rsidRDefault="00FF41A4" w:rsidP="00871F7C">
      <w:pPr>
        <w:spacing w:line="240" w:lineRule="auto"/>
        <w:jc w:val="both"/>
        <w:rPr>
          <w:rFonts w:ascii="Times New Roman" w:hAnsi="Times New Roman" w:cs="Times New Roman"/>
          <w:b/>
          <w:color w:val="000000"/>
          <w:sz w:val="24"/>
          <w:szCs w:val="24"/>
          <w:shd w:val="clear" w:color="auto" w:fill="FFFFFF"/>
        </w:rPr>
      </w:pPr>
    </w:p>
    <w:p w14:paraId="1611F549" w14:textId="77777777" w:rsidR="00FF41A4" w:rsidRDefault="00FF41A4" w:rsidP="00871F7C">
      <w:pPr>
        <w:spacing w:line="240" w:lineRule="auto"/>
        <w:jc w:val="both"/>
        <w:rPr>
          <w:rFonts w:ascii="Times New Roman" w:hAnsi="Times New Roman" w:cs="Times New Roman"/>
          <w:b/>
          <w:color w:val="000000"/>
          <w:sz w:val="24"/>
          <w:szCs w:val="24"/>
          <w:shd w:val="clear" w:color="auto" w:fill="FFFFFF"/>
        </w:rPr>
      </w:pPr>
    </w:p>
    <w:p w14:paraId="49FBBF5F" w14:textId="77777777" w:rsidR="00FF41A4" w:rsidRDefault="00FF41A4" w:rsidP="00871F7C">
      <w:pPr>
        <w:spacing w:line="240" w:lineRule="auto"/>
        <w:jc w:val="both"/>
        <w:rPr>
          <w:rFonts w:ascii="Times New Roman" w:hAnsi="Times New Roman" w:cs="Times New Roman"/>
          <w:b/>
          <w:color w:val="000000"/>
          <w:sz w:val="24"/>
          <w:szCs w:val="24"/>
          <w:shd w:val="clear" w:color="auto" w:fill="FFFFFF"/>
        </w:rPr>
      </w:pPr>
    </w:p>
    <w:p w14:paraId="59E96EC9" w14:textId="77777777" w:rsidR="00D417B2" w:rsidRPr="00FF41A4" w:rsidRDefault="00D103C4" w:rsidP="00FF41A4">
      <w:pPr>
        <w:spacing w:line="240" w:lineRule="auto"/>
        <w:jc w:val="center"/>
        <w:rPr>
          <w:rFonts w:ascii="Franklin Gothic Book" w:hAnsi="Franklin Gothic Book" w:cs="Times New Roman"/>
          <w:b/>
          <w:color w:val="000000"/>
          <w:sz w:val="20"/>
          <w:szCs w:val="20"/>
          <w:shd w:val="clear" w:color="auto" w:fill="FFFFFF"/>
        </w:rPr>
      </w:pPr>
      <w:r w:rsidRPr="00FF41A4">
        <w:rPr>
          <w:rFonts w:ascii="Franklin Gothic Book" w:hAnsi="Franklin Gothic Book" w:cs="Times New Roman"/>
          <w:b/>
          <w:color w:val="000000"/>
          <w:sz w:val="20"/>
          <w:szCs w:val="20"/>
          <w:shd w:val="clear" w:color="auto" w:fill="FFFFFF"/>
        </w:rPr>
        <w:t>Figure 4</w:t>
      </w:r>
      <w:r w:rsidR="00A912CB" w:rsidRPr="00FF41A4">
        <w:rPr>
          <w:rFonts w:ascii="Franklin Gothic Book" w:hAnsi="Franklin Gothic Book" w:cs="Times New Roman"/>
          <w:b/>
          <w:color w:val="000000"/>
          <w:sz w:val="20"/>
          <w:szCs w:val="20"/>
          <w:shd w:val="clear" w:color="auto" w:fill="FFFFFF"/>
        </w:rPr>
        <w:t>:</w:t>
      </w:r>
      <w:r w:rsidRPr="00FF41A4">
        <w:rPr>
          <w:rFonts w:ascii="Franklin Gothic Book" w:hAnsi="Franklin Gothic Book" w:cs="Times New Roman"/>
          <w:b/>
          <w:color w:val="000000"/>
          <w:sz w:val="20"/>
          <w:szCs w:val="20"/>
          <w:shd w:val="clear" w:color="auto" w:fill="FFFFFF"/>
        </w:rPr>
        <w:t xml:space="preserve"> </w:t>
      </w:r>
      <w:r w:rsidR="00A912CB" w:rsidRPr="00FF41A4">
        <w:rPr>
          <w:rFonts w:ascii="Franklin Gothic Book" w:hAnsi="Franklin Gothic Book" w:cs="Times New Roman"/>
          <w:b/>
          <w:color w:val="000000"/>
          <w:sz w:val="20"/>
          <w:szCs w:val="20"/>
          <w:shd w:val="clear" w:color="auto" w:fill="FFFFFF"/>
        </w:rPr>
        <w:t xml:space="preserve"> </w:t>
      </w:r>
      <w:r w:rsidR="005E4766" w:rsidRPr="00FF41A4">
        <w:rPr>
          <w:rFonts w:ascii="Franklin Gothic Book" w:hAnsi="Franklin Gothic Book" w:cs="Times New Roman"/>
          <w:b/>
          <w:color w:val="000000"/>
          <w:sz w:val="20"/>
          <w:szCs w:val="20"/>
          <w:shd w:val="clear" w:color="auto" w:fill="FFFFFF"/>
        </w:rPr>
        <w:t xml:space="preserve">a. Candidate bicarbonate transporters from cyanobacteria </w:t>
      </w:r>
      <w:r w:rsidR="005E4766" w:rsidRPr="00FF41A4">
        <w:rPr>
          <w:rFonts w:ascii="Franklin Gothic Book" w:hAnsi="Franklin Gothic Book" w:cs="Times New Roman"/>
          <w:b/>
          <w:sz w:val="20"/>
          <w:szCs w:val="20"/>
          <w:shd w:val="clear" w:color="auto" w:fill="FFFFFF"/>
        </w:rPr>
        <w:t xml:space="preserve">(Furbank </w:t>
      </w:r>
      <w:r w:rsidR="005E4766" w:rsidRPr="00FF41A4">
        <w:rPr>
          <w:rFonts w:ascii="Franklin Gothic Book" w:hAnsi="Franklin Gothic Book" w:cs="Times New Roman"/>
          <w:b/>
          <w:i/>
          <w:sz w:val="20"/>
          <w:szCs w:val="20"/>
          <w:shd w:val="clear" w:color="auto" w:fill="FFFFFF"/>
        </w:rPr>
        <w:t>et al.,</w:t>
      </w:r>
      <w:r w:rsidR="005E4766" w:rsidRPr="00FF41A4">
        <w:rPr>
          <w:rFonts w:ascii="Franklin Gothic Book" w:hAnsi="Franklin Gothic Book" w:cs="Times New Roman"/>
          <w:b/>
          <w:sz w:val="20"/>
          <w:szCs w:val="20"/>
          <w:shd w:val="clear" w:color="auto" w:fill="FFFFFF"/>
        </w:rPr>
        <w:t xml:space="preserve"> 2015). b. Enhancing the amount of photorespiratory CO</w:t>
      </w:r>
      <w:r w:rsidR="005E4766" w:rsidRPr="00FF41A4">
        <w:rPr>
          <w:rFonts w:ascii="Franklin Gothic Book" w:hAnsi="Franklin Gothic Book" w:cs="Times New Roman"/>
          <w:b/>
          <w:sz w:val="20"/>
          <w:szCs w:val="20"/>
          <w:shd w:val="clear" w:color="auto" w:fill="FFFFFF"/>
          <w:vertAlign w:val="subscript"/>
        </w:rPr>
        <w:t>2</w:t>
      </w:r>
      <w:r w:rsidR="001C4089" w:rsidRPr="00FF41A4">
        <w:rPr>
          <w:rFonts w:ascii="Franklin Gothic Book" w:hAnsi="Franklin Gothic Book" w:cs="Times New Roman"/>
          <w:b/>
          <w:sz w:val="20"/>
          <w:szCs w:val="20"/>
          <w:shd w:val="clear" w:color="auto" w:fill="FFFFFF"/>
        </w:rPr>
        <w:t xml:space="preserve"> </w:t>
      </w:r>
      <w:r w:rsidR="005E4766" w:rsidRPr="00FF41A4">
        <w:rPr>
          <w:rFonts w:ascii="Franklin Gothic Book" w:hAnsi="Franklin Gothic Book" w:cs="Times New Roman"/>
          <w:b/>
          <w:sz w:val="20"/>
          <w:szCs w:val="20"/>
          <w:shd w:val="clear" w:color="auto" w:fill="FFFFFF"/>
        </w:rPr>
        <w:t>scavenging</w:t>
      </w:r>
      <w:r w:rsidR="007C085F" w:rsidRPr="00FF41A4">
        <w:rPr>
          <w:rFonts w:ascii="Franklin Gothic Book" w:hAnsi="Franklin Gothic Book" w:cs="Times New Roman"/>
          <w:b/>
          <w:sz w:val="20"/>
          <w:szCs w:val="20"/>
          <w:shd w:val="clear" w:color="auto" w:fill="FFFFFF"/>
        </w:rPr>
        <w:t xml:space="preserve"> (</w:t>
      </w:r>
      <w:r w:rsidR="007C085F" w:rsidRPr="00FF41A4">
        <w:rPr>
          <w:rFonts w:ascii="Franklin Gothic Book" w:hAnsi="Franklin Gothic Book" w:cs="Times New Roman"/>
          <w:b/>
          <w:noProof/>
          <w:sz w:val="20"/>
          <w:szCs w:val="20"/>
        </w:rPr>
        <w:t xml:space="preserve">Betti </w:t>
      </w:r>
      <w:r w:rsidR="007C085F" w:rsidRPr="00FF41A4">
        <w:rPr>
          <w:rFonts w:ascii="Franklin Gothic Book" w:hAnsi="Franklin Gothic Book" w:cs="Times New Roman"/>
          <w:b/>
          <w:i/>
          <w:noProof/>
          <w:sz w:val="20"/>
          <w:szCs w:val="20"/>
        </w:rPr>
        <w:t>et al.,</w:t>
      </w:r>
      <w:r w:rsidR="007C085F" w:rsidRPr="00FF41A4">
        <w:rPr>
          <w:rFonts w:ascii="Franklin Gothic Book" w:hAnsi="Franklin Gothic Book" w:cs="Times New Roman"/>
          <w:b/>
          <w:noProof/>
          <w:sz w:val="20"/>
          <w:szCs w:val="20"/>
        </w:rPr>
        <w:t xml:space="preserve"> 2016</w:t>
      </w:r>
      <w:r w:rsidR="007C085F" w:rsidRPr="00FF41A4">
        <w:rPr>
          <w:rFonts w:ascii="Franklin Gothic Book" w:hAnsi="Franklin Gothic Book" w:cs="Times New Roman"/>
          <w:b/>
          <w:color w:val="000000"/>
          <w:sz w:val="20"/>
          <w:szCs w:val="20"/>
          <w:shd w:val="clear" w:color="auto" w:fill="FFFFFF"/>
        </w:rPr>
        <w:t>).</w:t>
      </w:r>
    </w:p>
    <w:p w14:paraId="6B4BF59A" w14:textId="77777777" w:rsidR="00F02C34" w:rsidRPr="00FF41A4" w:rsidRDefault="00FF41A4" w:rsidP="00871F7C">
      <w:pPr>
        <w:spacing w:line="240" w:lineRule="auto"/>
        <w:jc w:val="both"/>
        <w:rPr>
          <w:rFonts w:ascii="Franklin Gothic Book" w:hAnsi="Franklin Gothic Book" w:cs="Times New Roman"/>
          <w:b/>
          <w:color w:val="000000"/>
          <w:shd w:val="clear" w:color="auto" w:fill="FFFFFF"/>
        </w:rPr>
      </w:pPr>
      <w:r w:rsidRPr="00FF41A4">
        <w:rPr>
          <w:rFonts w:ascii="Franklin Gothic Book" w:hAnsi="Franklin Gothic Book" w:cs="Times New Roman"/>
          <w:b/>
          <w:color w:val="000000"/>
          <w:shd w:val="clear" w:color="auto" w:fill="FFFFFF"/>
        </w:rPr>
        <w:t>BYPASSING PHOTORESPIRATION PATHWAY:</w:t>
      </w:r>
    </w:p>
    <w:p w14:paraId="5C19F3F4" w14:textId="77777777" w:rsidR="00F935B1" w:rsidRPr="00FF41A4" w:rsidRDefault="004E58C5" w:rsidP="00871F7C">
      <w:pPr>
        <w:spacing w:line="240" w:lineRule="auto"/>
        <w:jc w:val="both"/>
        <w:rPr>
          <w:rFonts w:ascii="Franklin Gothic Book" w:hAnsi="Franklin Gothic Book" w:cs="Times New Roman"/>
          <w:color w:val="000000"/>
          <w:sz w:val="20"/>
          <w:szCs w:val="20"/>
          <w:shd w:val="clear" w:color="auto" w:fill="FFFFFF"/>
        </w:rPr>
      </w:pPr>
      <w:r w:rsidRPr="008F54DA">
        <w:rPr>
          <w:rFonts w:ascii="Times New Roman" w:hAnsi="Times New Roman" w:cs="Times New Roman"/>
          <w:color w:val="000000"/>
          <w:sz w:val="24"/>
          <w:szCs w:val="24"/>
          <w:shd w:val="clear" w:color="auto" w:fill="FFFFFF"/>
        </w:rPr>
        <w:tab/>
      </w:r>
      <w:r w:rsidRPr="00FF41A4">
        <w:rPr>
          <w:rFonts w:ascii="Franklin Gothic Book" w:hAnsi="Franklin Gothic Book" w:cs="Times New Roman"/>
          <w:color w:val="000000"/>
          <w:sz w:val="20"/>
          <w:szCs w:val="20"/>
          <w:shd w:val="clear" w:color="auto" w:fill="FFFFFF"/>
        </w:rPr>
        <w:t>Three ways were there to bypass the reactions of photorespiratory pathway in plants and it was successfully engineered in model plants</w:t>
      </w:r>
      <w:r w:rsidR="00695E46" w:rsidRPr="00FF41A4">
        <w:rPr>
          <w:rFonts w:ascii="Franklin Gothic Book" w:hAnsi="Franklin Gothic Book" w:cs="Times New Roman"/>
          <w:color w:val="000000"/>
          <w:sz w:val="20"/>
          <w:szCs w:val="20"/>
          <w:shd w:val="clear" w:color="auto" w:fill="FFFFFF"/>
        </w:rPr>
        <w:t xml:space="preserve"> (</w:t>
      </w:r>
      <w:r w:rsidR="00695E46" w:rsidRPr="00FF41A4">
        <w:rPr>
          <w:rFonts w:ascii="Franklin Gothic Book" w:hAnsi="Franklin Gothic Book" w:cs="Times New Roman"/>
          <w:b/>
          <w:color w:val="000000"/>
          <w:sz w:val="20"/>
          <w:szCs w:val="20"/>
          <w:shd w:val="clear" w:color="auto" w:fill="FFFFFF"/>
        </w:rPr>
        <w:t>Figure 5</w:t>
      </w:r>
      <w:r w:rsidR="00695E46" w:rsidRPr="00FF41A4">
        <w:rPr>
          <w:rFonts w:ascii="Franklin Gothic Book" w:hAnsi="Franklin Gothic Book" w:cs="Times New Roman"/>
          <w:color w:val="000000"/>
          <w:sz w:val="20"/>
          <w:szCs w:val="20"/>
          <w:shd w:val="clear" w:color="auto" w:fill="FFFFFF"/>
        </w:rPr>
        <w:t>)</w:t>
      </w:r>
      <w:r w:rsidRPr="00FF41A4">
        <w:rPr>
          <w:rFonts w:ascii="Franklin Gothic Book" w:hAnsi="Franklin Gothic Book" w:cs="Times New Roman"/>
          <w:color w:val="000000"/>
          <w:sz w:val="20"/>
          <w:szCs w:val="20"/>
          <w:shd w:val="clear" w:color="auto" w:fill="FFFFFF"/>
        </w:rPr>
        <w:t>:</w:t>
      </w:r>
    </w:p>
    <w:p w14:paraId="6AB0BDC4" w14:textId="77777777" w:rsidR="004E58C5" w:rsidRPr="00FF41A4" w:rsidRDefault="004E58C5" w:rsidP="00871F7C">
      <w:pPr>
        <w:pStyle w:val="ListParagraph"/>
        <w:numPr>
          <w:ilvl w:val="0"/>
          <w:numId w:val="13"/>
        </w:numPr>
        <w:spacing w:line="240" w:lineRule="auto"/>
        <w:jc w:val="both"/>
        <w:rPr>
          <w:rFonts w:ascii="Franklin Gothic Book" w:hAnsi="Franklin Gothic Book" w:cs="Times New Roman"/>
          <w:sz w:val="20"/>
          <w:szCs w:val="20"/>
          <w:shd w:val="clear" w:color="auto" w:fill="FFFFFF"/>
        </w:rPr>
      </w:pPr>
      <w:r w:rsidRPr="00FF41A4">
        <w:rPr>
          <w:rFonts w:ascii="Franklin Gothic Book" w:hAnsi="Franklin Gothic Book" w:cs="Times New Roman"/>
          <w:color w:val="000000"/>
          <w:sz w:val="20"/>
          <w:szCs w:val="20"/>
          <w:shd w:val="clear" w:color="auto" w:fill="FFFFFF"/>
        </w:rPr>
        <w:t xml:space="preserve">First method – Introduction of  </w:t>
      </w:r>
      <w:r w:rsidRPr="00FF41A4">
        <w:rPr>
          <w:rFonts w:ascii="Franklin Gothic Book" w:hAnsi="Franklin Gothic Book" w:cs="Times New Roman"/>
          <w:i/>
          <w:color w:val="000000"/>
          <w:sz w:val="20"/>
          <w:szCs w:val="20"/>
          <w:shd w:val="clear" w:color="auto" w:fill="FFFFFF"/>
        </w:rPr>
        <w:t xml:space="preserve">Escherichia coli </w:t>
      </w:r>
      <w:r w:rsidRPr="00FF41A4">
        <w:rPr>
          <w:rFonts w:ascii="Franklin Gothic Book" w:hAnsi="Franklin Gothic Book" w:cs="Times New Roman"/>
          <w:color w:val="000000"/>
          <w:sz w:val="20"/>
          <w:szCs w:val="20"/>
          <w:shd w:val="clear" w:color="auto" w:fill="FFFFFF"/>
        </w:rPr>
        <w:t xml:space="preserve">glycolate catabolic pathway, as a result glycolate was </w:t>
      </w:r>
      <w:r w:rsidR="00BE558B" w:rsidRPr="00FF41A4">
        <w:rPr>
          <w:rFonts w:ascii="Franklin Gothic Book" w:hAnsi="Franklin Gothic Book" w:cs="Times New Roman"/>
          <w:color w:val="000000"/>
          <w:sz w:val="20"/>
          <w:szCs w:val="20"/>
          <w:shd w:val="clear" w:color="auto" w:fill="FFFFFF"/>
        </w:rPr>
        <w:t xml:space="preserve">directly </w:t>
      </w:r>
      <w:r w:rsidRPr="00FF41A4">
        <w:rPr>
          <w:rFonts w:ascii="Franklin Gothic Book" w:hAnsi="Franklin Gothic Book" w:cs="Times New Roman"/>
          <w:color w:val="000000"/>
          <w:sz w:val="20"/>
          <w:szCs w:val="20"/>
          <w:shd w:val="clear" w:color="auto" w:fill="FFFFFF"/>
        </w:rPr>
        <w:t xml:space="preserve">converted into glycerate in </w:t>
      </w:r>
      <w:r w:rsidR="00BE558B" w:rsidRPr="00FF41A4">
        <w:rPr>
          <w:rFonts w:ascii="Franklin Gothic Book" w:hAnsi="Franklin Gothic Book" w:cs="Times New Roman"/>
          <w:color w:val="000000"/>
          <w:sz w:val="20"/>
          <w:szCs w:val="20"/>
          <w:shd w:val="clear" w:color="auto" w:fill="FFFFFF"/>
        </w:rPr>
        <w:t xml:space="preserve">chloroplast, thus the peroxisomal and mitochondrial reactions was prevented </w:t>
      </w:r>
      <w:r w:rsidR="00BE558B" w:rsidRPr="00FF41A4">
        <w:rPr>
          <w:rFonts w:ascii="Franklin Gothic Book" w:hAnsi="Franklin Gothic Book" w:cs="Times New Roman"/>
          <w:sz w:val="20"/>
          <w:szCs w:val="20"/>
          <w:shd w:val="clear" w:color="auto" w:fill="FFFFFF"/>
        </w:rPr>
        <w:t xml:space="preserve">(Kebeish </w:t>
      </w:r>
      <w:r w:rsidR="00BE558B" w:rsidRPr="00FF41A4">
        <w:rPr>
          <w:rFonts w:ascii="Franklin Gothic Book" w:hAnsi="Franklin Gothic Book" w:cs="Times New Roman"/>
          <w:i/>
          <w:sz w:val="20"/>
          <w:szCs w:val="20"/>
          <w:shd w:val="clear" w:color="auto" w:fill="FFFFFF"/>
        </w:rPr>
        <w:t>et al.,</w:t>
      </w:r>
      <w:r w:rsidR="00BE558B" w:rsidRPr="00FF41A4">
        <w:rPr>
          <w:rFonts w:ascii="Franklin Gothic Book" w:hAnsi="Franklin Gothic Book" w:cs="Times New Roman"/>
          <w:sz w:val="20"/>
          <w:szCs w:val="20"/>
          <w:shd w:val="clear" w:color="auto" w:fill="FFFFFF"/>
        </w:rPr>
        <w:t xml:space="preserve"> 2007).</w:t>
      </w:r>
    </w:p>
    <w:p w14:paraId="196CF826" w14:textId="77777777" w:rsidR="00BE558B" w:rsidRPr="00FF41A4" w:rsidRDefault="00BE558B" w:rsidP="00871F7C">
      <w:pPr>
        <w:pStyle w:val="ListParagraph"/>
        <w:numPr>
          <w:ilvl w:val="0"/>
          <w:numId w:val="13"/>
        </w:numPr>
        <w:spacing w:line="240" w:lineRule="auto"/>
        <w:jc w:val="both"/>
        <w:rPr>
          <w:rFonts w:ascii="Franklin Gothic Book" w:hAnsi="Franklin Gothic Book" w:cs="Times New Roman"/>
          <w:sz w:val="20"/>
          <w:szCs w:val="20"/>
          <w:shd w:val="clear" w:color="auto" w:fill="FFFFFF"/>
        </w:rPr>
      </w:pPr>
      <w:r w:rsidRPr="00FF41A4">
        <w:rPr>
          <w:rFonts w:ascii="Franklin Gothic Book" w:hAnsi="Franklin Gothic Book" w:cs="Times New Roman"/>
          <w:sz w:val="20"/>
          <w:szCs w:val="20"/>
          <w:shd w:val="clear" w:color="auto" w:fill="FFFFFF"/>
        </w:rPr>
        <w:t xml:space="preserve">Second </w:t>
      </w:r>
      <w:r w:rsidR="00BC3B11" w:rsidRPr="00FF41A4">
        <w:rPr>
          <w:rFonts w:ascii="Franklin Gothic Book" w:hAnsi="Franklin Gothic Book" w:cs="Times New Roman"/>
          <w:sz w:val="20"/>
          <w:szCs w:val="20"/>
          <w:shd w:val="clear" w:color="auto" w:fill="FFFFFF"/>
        </w:rPr>
        <w:t xml:space="preserve">method </w:t>
      </w:r>
      <w:r w:rsidR="001650C6" w:rsidRPr="00FF41A4">
        <w:rPr>
          <w:rFonts w:ascii="Franklin Gothic Book" w:hAnsi="Franklin Gothic Book" w:cs="Times New Roman"/>
          <w:sz w:val="20"/>
          <w:szCs w:val="20"/>
          <w:shd w:val="clear" w:color="auto" w:fill="FFFFFF"/>
        </w:rPr>
        <w:t>–</w:t>
      </w:r>
      <w:r w:rsidR="00BC3B11" w:rsidRPr="00FF41A4">
        <w:rPr>
          <w:rFonts w:ascii="Franklin Gothic Book" w:hAnsi="Franklin Gothic Book" w:cs="Times New Roman"/>
          <w:sz w:val="20"/>
          <w:szCs w:val="20"/>
          <w:shd w:val="clear" w:color="auto" w:fill="FFFFFF"/>
        </w:rPr>
        <w:t xml:space="preserve"> </w:t>
      </w:r>
      <w:r w:rsidR="001650C6" w:rsidRPr="00FF41A4">
        <w:rPr>
          <w:rFonts w:ascii="Franklin Gothic Book" w:hAnsi="Franklin Gothic Book" w:cs="Times New Roman"/>
          <w:sz w:val="20"/>
          <w:szCs w:val="20"/>
          <w:shd w:val="clear" w:color="auto" w:fill="FFFFFF"/>
        </w:rPr>
        <w:t>Introduction of glycolate catabolic cycle in chloroplast that completely oxidize 2-phosphoglycolate to CO</w:t>
      </w:r>
      <w:r w:rsidR="001650C6" w:rsidRPr="00FF41A4">
        <w:rPr>
          <w:rFonts w:ascii="Franklin Gothic Book" w:hAnsi="Franklin Gothic Book" w:cs="Times New Roman"/>
          <w:sz w:val="20"/>
          <w:szCs w:val="20"/>
          <w:shd w:val="clear" w:color="auto" w:fill="FFFFFF"/>
          <w:vertAlign w:val="subscript"/>
        </w:rPr>
        <w:t xml:space="preserve">2 </w:t>
      </w:r>
      <w:r w:rsidR="001650C6" w:rsidRPr="00FF41A4">
        <w:rPr>
          <w:rFonts w:ascii="Franklin Gothic Book" w:hAnsi="Franklin Gothic Book" w:cs="Times New Roman"/>
          <w:sz w:val="20"/>
          <w:szCs w:val="20"/>
          <w:shd w:val="clear" w:color="auto" w:fill="FFFFFF"/>
        </w:rPr>
        <w:t xml:space="preserve">(Maier </w:t>
      </w:r>
      <w:r w:rsidR="001650C6" w:rsidRPr="00FF41A4">
        <w:rPr>
          <w:rFonts w:ascii="Franklin Gothic Book" w:hAnsi="Franklin Gothic Book" w:cs="Times New Roman"/>
          <w:i/>
          <w:sz w:val="20"/>
          <w:szCs w:val="20"/>
          <w:shd w:val="clear" w:color="auto" w:fill="FFFFFF"/>
        </w:rPr>
        <w:t>et al.,</w:t>
      </w:r>
      <w:r w:rsidR="001650C6" w:rsidRPr="00FF41A4">
        <w:rPr>
          <w:rFonts w:ascii="Franklin Gothic Book" w:hAnsi="Franklin Gothic Book" w:cs="Times New Roman"/>
          <w:sz w:val="20"/>
          <w:szCs w:val="20"/>
          <w:shd w:val="clear" w:color="auto" w:fill="FFFFFF"/>
        </w:rPr>
        <w:t xml:space="preserve"> 2012).</w:t>
      </w:r>
    </w:p>
    <w:p w14:paraId="04788B85" w14:textId="77777777" w:rsidR="001650C6" w:rsidRPr="00FF41A4" w:rsidRDefault="001650C6" w:rsidP="00871F7C">
      <w:pPr>
        <w:pStyle w:val="ListParagraph"/>
        <w:numPr>
          <w:ilvl w:val="0"/>
          <w:numId w:val="13"/>
        </w:numPr>
        <w:spacing w:line="240" w:lineRule="auto"/>
        <w:jc w:val="both"/>
        <w:rPr>
          <w:rFonts w:ascii="Franklin Gothic Book" w:hAnsi="Franklin Gothic Book" w:cs="Times New Roman"/>
          <w:sz w:val="20"/>
          <w:szCs w:val="20"/>
          <w:shd w:val="clear" w:color="auto" w:fill="FFFFFF"/>
        </w:rPr>
      </w:pPr>
      <w:r w:rsidRPr="00FF41A4">
        <w:rPr>
          <w:rFonts w:ascii="Franklin Gothic Book" w:hAnsi="Franklin Gothic Book" w:cs="Times New Roman"/>
          <w:sz w:val="20"/>
          <w:szCs w:val="20"/>
          <w:shd w:val="clear" w:color="auto" w:fill="FFFFFF"/>
        </w:rPr>
        <w:lastRenderedPageBreak/>
        <w:t xml:space="preserve">Third method - introducing the E. coli enzymes glyoxylate carboligase and hydroxypyruvate isomerase into tobacco for the conversion of glyoxylate into hydroxypyruvate directly in the peroxisome (Carvalho </w:t>
      </w:r>
      <w:r w:rsidRPr="00FF41A4">
        <w:rPr>
          <w:rFonts w:ascii="Franklin Gothic Book" w:hAnsi="Franklin Gothic Book" w:cs="Times New Roman"/>
          <w:i/>
          <w:sz w:val="20"/>
          <w:szCs w:val="20"/>
          <w:shd w:val="clear" w:color="auto" w:fill="FFFFFF"/>
        </w:rPr>
        <w:t>et al.,</w:t>
      </w:r>
      <w:r w:rsidRPr="00FF41A4">
        <w:rPr>
          <w:rFonts w:ascii="Franklin Gothic Book" w:hAnsi="Franklin Gothic Book" w:cs="Times New Roman"/>
          <w:sz w:val="20"/>
          <w:szCs w:val="20"/>
          <w:shd w:val="clear" w:color="auto" w:fill="FFFFFF"/>
        </w:rPr>
        <w:t xml:space="preserve"> 2011).</w:t>
      </w:r>
    </w:p>
    <w:p w14:paraId="1F8D2C42" w14:textId="77777777" w:rsidR="00BC3B11" w:rsidRDefault="00BC3B11" w:rsidP="00871F7C">
      <w:pPr>
        <w:spacing w:line="240" w:lineRule="auto"/>
        <w:jc w:val="both"/>
        <w:rPr>
          <w:rFonts w:ascii="Times New Roman" w:hAnsi="Times New Roman" w:cs="Times New Roman"/>
          <w:color w:val="000000"/>
          <w:sz w:val="24"/>
          <w:szCs w:val="24"/>
          <w:shd w:val="clear" w:color="auto" w:fill="FFFFFF"/>
        </w:rPr>
      </w:pPr>
    </w:p>
    <w:p w14:paraId="05E7A9A3" w14:textId="77777777" w:rsidR="00E44D9F" w:rsidRDefault="00E44D9F" w:rsidP="00871F7C">
      <w:pPr>
        <w:spacing w:line="240" w:lineRule="auto"/>
        <w:jc w:val="both"/>
        <w:rPr>
          <w:rFonts w:ascii="Times New Roman" w:hAnsi="Times New Roman" w:cs="Times New Roman"/>
          <w:color w:val="000000"/>
          <w:sz w:val="24"/>
          <w:szCs w:val="24"/>
          <w:shd w:val="clear" w:color="auto" w:fill="FFFFFF"/>
        </w:rPr>
      </w:pPr>
    </w:p>
    <w:p w14:paraId="23637489" w14:textId="77777777" w:rsidR="00E44D9F" w:rsidRPr="008F54DA" w:rsidRDefault="00E44D9F" w:rsidP="00871F7C">
      <w:pPr>
        <w:spacing w:line="240" w:lineRule="auto"/>
        <w:jc w:val="both"/>
        <w:rPr>
          <w:rFonts w:ascii="Times New Roman" w:hAnsi="Times New Roman" w:cs="Times New Roman"/>
          <w:color w:val="000000"/>
          <w:sz w:val="24"/>
          <w:szCs w:val="24"/>
          <w:shd w:val="clear" w:color="auto" w:fill="FFFFFF"/>
        </w:rPr>
      </w:pPr>
    </w:p>
    <w:p w14:paraId="397A6697" w14:textId="77777777" w:rsidR="00BC3B11" w:rsidRPr="008F54DA" w:rsidRDefault="00BC3B11" w:rsidP="00871F7C">
      <w:pPr>
        <w:spacing w:line="240" w:lineRule="auto"/>
        <w:jc w:val="both"/>
        <w:rPr>
          <w:rFonts w:ascii="Times New Roman" w:hAnsi="Times New Roman" w:cs="Times New Roman"/>
          <w:color w:val="000000"/>
          <w:sz w:val="24"/>
          <w:szCs w:val="24"/>
          <w:shd w:val="clear" w:color="auto" w:fill="FFFFFF"/>
        </w:rPr>
      </w:pPr>
    </w:p>
    <w:p w14:paraId="27BE78E3" w14:textId="77777777" w:rsidR="00BC3B11" w:rsidRPr="008F54DA" w:rsidRDefault="00E44D9F" w:rsidP="00871F7C">
      <w:pPr>
        <w:spacing w:line="240" w:lineRule="auto"/>
        <w:jc w:val="both"/>
        <w:rPr>
          <w:rFonts w:ascii="Times New Roman" w:hAnsi="Times New Roman" w:cs="Times New Roman"/>
          <w:color w:val="000000"/>
          <w:sz w:val="24"/>
          <w:szCs w:val="24"/>
          <w:shd w:val="clear" w:color="auto" w:fill="FFFFFF"/>
        </w:rPr>
      </w:pPr>
      <w:r w:rsidRPr="008F54DA">
        <w:rPr>
          <w:rFonts w:ascii="Times New Roman" w:hAnsi="Times New Roman" w:cs="Times New Roman"/>
          <w:noProof/>
          <w:color w:val="000000"/>
          <w:sz w:val="24"/>
          <w:szCs w:val="24"/>
          <w:shd w:val="clear" w:color="auto" w:fill="FFFFFF"/>
        </w:rPr>
        <w:drawing>
          <wp:anchor distT="0" distB="0" distL="114300" distR="114300" simplePos="0" relativeHeight="251667456" behindDoc="1" locked="0" layoutInCell="1" allowOverlap="1" wp14:anchorId="1506BAA8" wp14:editId="3E336FA9">
            <wp:simplePos x="0" y="0"/>
            <wp:positionH relativeFrom="column">
              <wp:posOffset>1780540</wp:posOffset>
            </wp:positionH>
            <wp:positionV relativeFrom="paragraph">
              <wp:posOffset>-788670</wp:posOffset>
            </wp:positionV>
            <wp:extent cx="2235200" cy="1950720"/>
            <wp:effectExtent l="0" t="0" r="0" b="0"/>
            <wp:wrapTight wrapText="bothSides">
              <wp:wrapPolygon edited="0">
                <wp:start x="0" y="0"/>
                <wp:lineTo x="0" y="21305"/>
                <wp:lineTo x="21355" y="21305"/>
                <wp:lineTo x="21355" y="0"/>
                <wp:lineTo x="0" y="0"/>
              </wp:wrapPolygon>
            </wp:wrapTight>
            <wp:docPr id="11" name="Picture 11" descr="J:\Anitha\PLP 601\article image\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itha\PLP 601\article image\F1.lar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0619F" w14:textId="77777777" w:rsidR="006174E5" w:rsidRPr="008F54DA" w:rsidRDefault="006174E5" w:rsidP="00871F7C">
      <w:pPr>
        <w:spacing w:line="240" w:lineRule="auto"/>
        <w:jc w:val="both"/>
        <w:rPr>
          <w:rFonts w:ascii="Times New Roman" w:hAnsi="Times New Roman" w:cs="Times New Roman"/>
          <w:b/>
          <w:color w:val="000000"/>
          <w:sz w:val="24"/>
          <w:szCs w:val="24"/>
          <w:shd w:val="clear" w:color="auto" w:fill="FFFFFF"/>
        </w:rPr>
      </w:pPr>
    </w:p>
    <w:p w14:paraId="481E03B4" w14:textId="77777777" w:rsidR="006174E5" w:rsidRPr="008F54DA" w:rsidRDefault="006174E5" w:rsidP="00871F7C">
      <w:pPr>
        <w:spacing w:line="240" w:lineRule="auto"/>
        <w:jc w:val="both"/>
        <w:rPr>
          <w:rFonts w:ascii="Times New Roman" w:hAnsi="Times New Roman" w:cs="Times New Roman"/>
          <w:b/>
          <w:color w:val="000000"/>
          <w:sz w:val="24"/>
          <w:szCs w:val="24"/>
          <w:shd w:val="clear" w:color="auto" w:fill="FFFFFF"/>
        </w:rPr>
      </w:pPr>
    </w:p>
    <w:p w14:paraId="4280DC4B" w14:textId="77777777" w:rsidR="006174E5" w:rsidRPr="008F54DA" w:rsidRDefault="006174E5" w:rsidP="00871F7C">
      <w:pPr>
        <w:spacing w:line="240" w:lineRule="auto"/>
        <w:jc w:val="both"/>
        <w:rPr>
          <w:rFonts w:ascii="Times New Roman" w:hAnsi="Times New Roman" w:cs="Times New Roman"/>
          <w:b/>
          <w:color w:val="000000"/>
          <w:sz w:val="24"/>
          <w:szCs w:val="24"/>
          <w:shd w:val="clear" w:color="auto" w:fill="FFFFFF"/>
        </w:rPr>
      </w:pPr>
    </w:p>
    <w:p w14:paraId="64900328" w14:textId="77777777" w:rsidR="006174E5" w:rsidRPr="00FF41A4" w:rsidRDefault="00695E46" w:rsidP="00FF41A4">
      <w:pPr>
        <w:tabs>
          <w:tab w:val="left" w:pos="5390"/>
        </w:tabs>
        <w:spacing w:line="240" w:lineRule="auto"/>
        <w:jc w:val="center"/>
        <w:rPr>
          <w:rFonts w:ascii="Franklin Gothic Book" w:hAnsi="Franklin Gothic Book" w:cs="Times New Roman"/>
          <w:b/>
          <w:color w:val="231F20"/>
          <w:sz w:val="20"/>
          <w:szCs w:val="20"/>
        </w:rPr>
      </w:pPr>
      <w:r w:rsidRPr="00FF41A4">
        <w:rPr>
          <w:rFonts w:ascii="Franklin Gothic Book" w:hAnsi="Franklin Gothic Book" w:cs="Times New Roman"/>
          <w:b/>
          <w:color w:val="000000"/>
          <w:sz w:val="20"/>
          <w:szCs w:val="20"/>
          <w:shd w:val="clear" w:color="auto" w:fill="FFFFFF"/>
        </w:rPr>
        <w:t>Figure 5</w:t>
      </w:r>
      <w:r w:rsidR="008F54DA" w:rsidRPr="00FF41A4">
        <w:rPr>
          <w:rFonts w:ascii="Franklin Gothic Book" w:hAnsi="Franklin Gothic Book" w:cs="Times New Roman"/>
          <w:b/>
          <w:color w:val="000000"/>
          <w:sz w:val="20"/>
          <w:szCs w:val="20"/>
          <w:shd w:val="clear" w:color="auto" w:fill="FFFFFF"/>
        </w:rPr>
        <w:t xml:space="preserve">: </w:t>
      </w:r>
      <w:r w:rsidR="00CE012D" w:rsidRPr="00FF41A4">
        <w:rPr>
          <w:rFonts w:ascii="Franklin Gothic Book" w:hAnsi="Franklin Gothic Book" w:cs="Times New Roman"/>
          <w:b/>
          <w:color w:val="231F20"/>
          <w:sz w:val="20"/>
          <w:szCs w:val="20"/>
        </w:rPr>
        <w:t>Alternative P</w:t>
      </w:r>
      <w:r w:rsidR="00755991" w:rsidRPr="00FF41A4">
        <w:rPr>
          <w:rFonts w:ascii="Franklin Gothic Book" w:hAnsi="Franklin Gothic Book" w:cs="Times New Roman"/>
          <w:b/>
          <w:color w:val="231F20"/>
          <w:sz w:val="20"/>
          <w:szCs w:val="20"/>
        </w:rPr>
        <w:t>hotorespiratory P</w:t>
      </w:r>
      <w:r w:rsidR="008F54DA" w:rsidRPr="00FF41A4">
        <w:rPr>
          <w:rFonts w:ascii="Franklin Gothic Book" w:hAnsi="Franklin Gothic Book" w:cs="Times New Roman"/>
          <w:b/>
          <w:color w:val="231F20"/>
          <w:sz w:val="20"/>
          <w:szCs w:val="20"/>
        </w:rPr>
        <w:t>athways</w:t>
      </w:r>
      <w:r w:rsidR="007C085F" w:rsidRPr="00FF41A4">
        <w:rPr>
          <w:rFonts w:ascii="Franklin Gothic Book" w:hAnsi="Franklin Gothic Book" w:cs="Times New Roman"/>
          <w:b/>
          <w:color w:val="231F20"/>
          <w:sz w:val="20"/>
          <w:szCs w:val="20"/>
        </w:rPr>
        <w:t xml:space="preserve"> (</w:t>
      </w:r>
      <w:r w:rsidR="00944445" w:rsidRPr="00FF41A4">
        <w:rPr>
          <w:rFonts w:ascii="Franklin Gothic Book" w:hAnsi="Franklin Gothic Book" w:cs="Times New Roman"/>
          <w:b/>
          <w:sz w:val="20"/>
          <w:szCs w:val="20"/>
        </w:rPr>
        <w:t xml:space="preserve">South </w:t>
      </w:r>
      <w:r w:rsidR="00944445" w:rsidRPr="00FF41A4">
        <w:rPr>
          <w:rFonts w:ascii="Franklin Gothic Book" w:hAnsi="Franklin Gothic Book" w:cs="Times New Roman"/>
          <w:b/>
          <w:i/>
          <w:sz w:val="20"/>
          <w:szCs w:val="20"/>
        </w:rPr>
        <w:t>et al.,</w:t>
      </w:r>
      <w:r w:rsidR="00944445" w:rsidRPr="00FF41A4">
        <w:rPr>
          <w:rFonts w:ascii="Franklin Gothic Book" w:hAnsi="Franklin Gothic Book" w:cs="Times New Roman"/>
          <w:b/>
          <w:sz w:val="20"/>
          <w:szCs w:val="20"/>
        </w:rPr>
        <w:t xml:space="preserve"> 2019</w:t>
      </w:r>
      <w:r w:rsidR="007C085F" w:rsidRPr="00FF41A4">
        <w:rPr>
          <w:rFonts w:ascii="Franklin Gothic Book" w:hAnsi="Franklin Gothic Book" w:cs="Times New Roman"/>
          <w:b/>
          <w:sz w:val="20"/>
          <w:szCs w:val="20"/>
        </w:rPr>
        <w:t>)</w:t>
      </w:r>
    </w:p>
    <w:p w14:paraId="03D6148A" w14:textId="77777777" w:rsidR="008F54DA" w:rsidRPr="00FF41A4" w:rsidRDefault="00FF41A4" w:rsidP="00871F7C">
      <w:pPr>
        <w:spacing w:line="240" w:lineRule="auto"/>
        <w:rPr>
          <w:rFonts w:ascii="Franklin Gothic Book" w:hAnsi="Franklin Gothic Book" w:cs="Times New Roman"/>
          <w:b/>
          <w:color w:val="000000"/>
          <w:shd w:val="clear" w:color="auto" w:fill="FFFFFF"/>
        </w:rPr>
      </w:pPr>
      <w:r w:rsidRPr="00FF41A4">
        <w:rPr>
          <w:rFonts w:ascii="Franklin Gothic Book" w:hAnsi="Franklin Gothic Book" w:cs="Times New Roman"/>
          <w:b/>
          <w:color w:val="000000"/>
          <w:shd w:val="clear" w:color="auto" w:fill="FFFFFF"/>
        </w:rPr>
        <w:t>CONCLUSION:</w:t>
      </w:r>
    </w:p>
    <w:p w14:paraId="46DEA10A" w14:textId="77777777" w:rsidR="001878ED" w:rsidRDefault="008F415C" w:rsidP="00871F7C">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ab/>
      </w:r>
      <w:r w:rsidRPr="008F415C">
        <w:rPr>
          <w:rFonts w:ascii="Times New Roman" w:hAnsi="Times New Roman" w:cs="Times New Roman"/>
          <w:color w:val="000000"/>
          <w:sz w:val="24"/>
          <w:szCs w:val="24"/>
          <w:shd w:val="clear" w:color="auto" w:fill="FFFFFF"/>
        </w:rPr>
        <w:t>The</w:t>
      </w:r>
      <w:r w:rsidR="00A7630D">
        <w:rPr>
          <w:rFonts w:ascii="Times New Roman" w:hAnsi="Times New Roman" w:cs="Times New Roman"/>
          <w:color w:val="000000"/>
          <w:sz w:val="24"/>
          <w:szCs w:val="24"/>
          <w:shd w:val="clear" w:color="auto" w:fill="FFFFFF"/>
        </w:rPr>
        <w:t xml:space="preserve"> review has discussed the different methods to improve the </w:t>
      </w:r>
      <w:r w:rsidRPr="008F415C">
        <w:rPr>
          <w:rFonts w:ascii="Times New Roman" w:hAnsi="Times New Roman" w:cs="Times New Roman"/>
          <w:color w:val="000000"/>
          <w:sz w:val="24"/>
          <w:szCs w:val="24"/>
          <w:shd w:val="clear" w:color="auto" w:fill="FFFFFF"/>
        </w:rPr>
        <w:t xml:space="preserve">yield of </w:t>
      </w:r>
      <w:r>
        <w:rPr>
          <w:rFonts w:ascii="Times New Roman" w:hAnsi="Times New Roman" w:cs="Times New Roman"/>
          <w:color w:val="000000"/>
          <w:sz w:val="24"/>
          <w:szCs w:val="24"/>
          <w:shd w:val="clear" w:color="auto" w:fill="FFFFFF"/>
        </w:rPr>
        <w:t>C</w:t>
      </w:r>
      <w:r w:rsidRPr="008F415C">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 xml:space="preserve"> plants</w:t>
      </w:r>
      <w:r w:rsidR="00A7630D">
        <w:rPr>
          <w:rFonts w:ascii="Times New Roman" w:hAnsi="Times New Roman" w:cs="Times New Roman"/>
          <w:color w:val="000000"/>
          <w:sz w:val="24"/>
          <w:szCs w:val="24"/>
          <w:shd w:val="clear" w:color="auto" w:fill="FFFFFF"/>
        </w:rPr>
        <w:t xml:space="preserve">. Some of the important strategies are </w:t>
      </w:r>
      <w:r>
        <w:rPr>
          <w:rFonts w:ascii="Times New Roman" w:hAnsi="Times New Roman" w:cs="Times New Roman"/>
          <w:color w:val="000000"/>
          <w:sz w:val="24"/>
          <w:szCs w:val="24"/>
          <w:shd w:val="clear" w:color="auto" w:fill="FFFFFF"/>
        </w:rPr>
        <w:t>introducing C</w:t>
      </w:r>
      <w:r w:rsidRPr="008F415C">
        <w:rPr>
          <w:rFonts w:ascii="Times New Roman" w:hAnsi="Times New Roman" w:cs="Times New Roman"/>
          <w:color w:val="000000"/>
          <w:sz w:val="24"/>
          <w:szCs w:val="24"/>
          <w:shd w:val="clear" w:color="auto" w:fill="FFFFFF"/>
          <w:vertAlign w:val="subscript"/>
        </w:rPr>
        <w:t>4</w:t>
      </w:r>
      <w:r>
        <w:rPr>
          <w:rFonts w:ascii="Times New Roman" w:hAnsi="Times New Roman" w:cs="Times New Roman"/>
          <w:color w:val="000000"/>
          <w:sz w:val="24"/>
          <w:szCs w:val="24"/>
          <w:shd w:val="clear" w:color="auto" w:fill="FFFFFF"/>
        </w:rPr>
        <w:t xml:space="preserve"> genes</w:t>
      </w:r>
      <w:r w:rsidR="00A7630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bypassing photorespiratory process</w:t>
      </w:r>
      <w:r w:rsidR="00A7630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changing the kinetic properties of RuBisCO</w:t>
      </w:r>
      <w:r w:rsidR="00A7630D">
        <w:rPr>
          <w:rFonts w:ascii="Times New Roman" w:hAnsi="Times New Roman" w:cs="Times New Roman"/>
          <w:color w:val="000000"/>
          <w:sz w:val="24"/>
          <w:szCs w:val="24"/>
          <w:shd w:val="clear" w:color="auto" w:fill="FFFFFF"/>
        </w:rPr>
        <w:t xml:space="preserve"> and</w:t>
      </w:r>
      <w:r>
        <w:rPr>
          <w:rFonts w:ascii="Times New Roman" w:hAnsi="Times New Roman" w:cs="Times New Roman"/>
          <w:color w:val="000000"/>
          <w:sz w:val="24"/>
          <w:szCs w:val="24"/>
          <w:shd w:val="clear" w:color="auto" w:fill="FFFFFF"/>
        </w:rPr>
        <w:t xml:space="preserve"> increasing the concentration of CO</w:t>
      </w:r>
      <w:r w:rsidRPr="008F415C">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around RuBisCO. Improved photosynthesis </w:t>
      </w:r>
      <w:r w:rsidR="00227853">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w:t>
      </w:r>
      <w:r w:rsidRPr="008F415C">
        <w:rPr>
          <w:rFonts w:ascii="Times New Roman" w:hAnsi="Times New Roman" w:cs="Times New Roman"/>
          <w:color w:val="000000"/>
          <w:sz w:val="24"/>
          <w:szCs w:val="24"/>
          <w:shd w:val="clear" w:color="auto" w:fill="FFFFFF"/>
        </w:rPr>
        <w:t>greater yield potential</w:t>
      </w:r>
      <w:r w:rsidR="00227853">
        <w:rPr>
          <w:rFonts w:ascii="Times New Roman" w:hAnsi="Times New Roman" w:cs="Times New Roman"/>
          <w:color w:val="000000"/>
          <w:sz w:val="24"/>
          <w:szCs w:val="24"/>
          <w:shd w:val="clear" w:color="auto" w:fill="FFFFFF"/>
        </w:rPr>
        <w:t xml:space="preserve"> in crops</w:t>
      </w:r>
      <w:r w:rsidRPr="008F415C">
        <w:rPr>
          <w:rFonts w:ascii="Times New Roman" w:hAnsi="Times New Roman" w:cs="Times New Roman"/>
          <w:color w:val="000000"/>
          <w:sz w:val="24"/>
          <w:szCs w:val="24"/>
          <w:shd w:val="clear" w:color="auto" w:fill="FFFFFF"/>
        </w:rPr>
        <w:t xml:space="preserve"> will require continued efforts to improve carbon allocation within the pla</w:t>
      </w:r>
      <w:r>
        <w:rPr>
          <w:rFonts w:ascii="Times New Roman" w:hAnsi="Times New Roman" w:cs="Times New Roman"/>
          <w:color w:val="000000"/>
          <w:sz w:val="24"/>
          <w:szCs w:val="24"/>
          <w:shd w:val="clear" w:color="auto" w:fill="FFFFFF"/>
        </w:rPr>
        <w:t>nt</w:t>
      </w:r>
      <w:r w:rsidR="0022785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New technologies </w:t>
      </w:r>
      <w:r w:rsidR="001878ED">
        <w:rPr>
          <w:rFonts w:ascii="Times New Roman" w:hAnsi="Times New Roman" w:cs="Times New Roman"/>
          <w:color w:val="000000"/>
          <w:sz w:val="24"/>
          <w:szCs w:val="24"/>
          <w:shd w:val="clear" w:color="auto" w:fill="FFFFFF"/>
        </w:rPr>
        <w:t>like g</w:t>
      </w:r>
      <w:r>
        <w:rPr>
          <w:rFonts w:ascii="Times New Roman" w:hAnsi="Times New Roman" w:cs="Times New Roman"/>
          <w:color w:val="000000"/>
          <w:sz w:val="24"/>
          <w:szCs w:val="24"/>
          <w:shd w:val="clear" w:color="auto" w:fill="FFFFFF"/>
        </w:rPr>
        <w:t xml:space="preserve">enetic engineering continues to </w:t>
      </w:r>
      <w:r w:rsidRPr="008F415C">
        <w:rPr>
          <w:rFonts w:ascii="Times New Roman" w:hAnsi="Times New Roman" w:cs="Times New Roman"/>
          <w:color w:val="000000"/>
          <w:sz w:val="24"/>
          <w:szCs w:val="24"/>
          <w:shd w:val="clear" w:color="auto" w:fill="FFFFFF"/>
        </w:rPr>
        <w:t>advance and improve our c</w:t>
      </w:r>
      <w:r>
        <w:rPr>
          <w:rFonts w:ascii="Times New Roman" w:hAnsi="Times New Roman" w:cs="Times New Roman"/>
          <w:color w:val="000000"/>
          <w:sz w:val="24"/>
          <w:szCs w:val="24"/>
          <w:shd w:val="clear" w:color="auto" w:fill="FFFFFF"/>
        </w:rPr>
        <w:t xml:space="preserve">apability to manipulate targets or introduce </w:t>
      </w:r>
      <w:r w:rsidRPr="008F415C">
        <w:rPr>
          <w:rFonts w:ascii="Times New Roman" w:hAnsi="Times New Roman" w:cs="Times New Roman"/>
          <w:color w:val="000000"/>
          <w:sz w:val="24"/>
          <w:szCs w:val="24"/>
          <w:shd w:val="clear" w:color="auto" w:fill="FFFFFF"/>
        </w:rPr>
        <w:t xml:space="preserve">genes </w:t>
      </w:r>
      <w:r w:rsidR="004C2FA2">
        <w:rPr>
          <w:rFonts w:ascii="Times New Roman" w:hAnsi="Times New Roman" w:cs="Times New Roman"/>
          <w:color w:val="000000"/>
          <w:sz w:val="24"/>
          <w:szCs w:val="24"/>
          <w:shd w:val="clear" w:color="auto" w:fill="FFFFFF"/>
        </w:rPr>
        <w:t>for obtaining improved photosynthetic efficiency in cereals.</w:t>
      </w:r>
    </w:p>
    <w:p w14:paraId="65D4CB3B" w14:textId="77777777" w:rsidR="007A7752" w:rsidRPr="00871F7C" w:rsidRDefault="00FE3BEA" w:rsidP="00871F7C">
      <w:pPr>
        <w:spacing w:line="240" w:lineRule="auto"/>
        <w:jc w:val="both"/>
        <w:rPr>
          <w:rFonts w:ascii="Franklin Gothic Book" w:hAnsi="Franklin Gothic Book" w:cs="Times New Roman"/>
          <w:b/>
          <w:color w:val="222222"/>
          <w:shd w:val="clear" w:color="auto" w:fill="FFFFFF"/>
        </w:rPr>
      </w:pPr>
      <w:r w:rsidRPr="00871F7C">
        <w:rPr>
          <w:rFonts w:ascii="Franklin Gothic Book" w:hAnsi="Franklin Gothic Book" w:cs="Times New Roman"/>
          <w:b/>
          <w:color w:val="222222"/>
          <w:shd w:val="clear" w:color="auto" w:fill="FFFFFF"/>
        </w:rPr>
        <w:t>Reference:</w:t>
      </w:r>
    </w:p>
    <w:p w14:paraId="2F858507"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Bauwe</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Hagemann</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A409E2" w:rsidRPr="0053381B">
        <w:rPr>
          <w:rFonts w:ascii="Franklin Gothic Book" w:hAnsi="Franklin Gothic Book" w:cs="Times New Roman"/>
          <w:color w:val="222222"/>
          <w:sz w:val="20"/>
          <w:szCs w:val="20"/>
          <w:shd w:val="clear" w:color="auto" w:fill="FFFFFF"/>
        </w:rPr>
        <w:t>. and</w:t>
      </w:r>
      <w:r w:rsidRPr="0053381B">
        <w:rPr>
          <w:rFonts w:ascii="Franklin Gothic Book" w:hAnsi="Franklin Gothic Book" w:cs="Times New Roman"/>
          <w:color w:val="222222"/>
          <w:sz w:val="20"/>
          <w:szCs w:val="20"/>
          <w:shd w:val="clear" w:color="auto" w:fill="FFFFFF"/>
        </w:rPr>
        <w:t xml:space="preserve"> </w:t>
      </w:r>
      <w:r w:rsidR="00A409E2" w:rsidRPr="0053381B">
        <w:rPr>
          <w:rFonts w:ascii="Franklin Gothic Book" w:hAnsi="Franklin Gothic Book" w:cs="Times New Roman"/>
          <w:color w:val="222222"/>
          <w:sz w:val="20"/>
          <w:szCs w:val="20"/>
          <w:shd w:val="clear" w:color="auto" w:fill="FFFFFF"/>
        </w:rPr>
        <w:t>A. R. Fernie</w:t>
      </w:r>
      <w:r w:rsidRPr="0053381B">
        <w:rPr>
          <w:rFonts w:ascii="Franklin Gothic Book" w:hAnsi="Franklin Gothic Book" w:cs="Times New Roman"/>
          <w:color w:val="222222"/>
          <w:sz w:val="20"/>
          <w:szCs w:val="20"/>
          <w:shd w:val="clear" w:color="auto" w:fill="FFFFFF"/>
        </w:rPr>
        <w:t>.</w:t>
      </w:r>
      <w:r w:rsidR="00A409E2" w:rsidRPr="0053381B">
        <w:rPr>
          <w:rFonts w:ascii="Franklin Gothic Book" w:hAnsi="Franklin Gothic Book" w:cs="Times New Roman"/>
          <w:color w:val="222222"/>
          <w:sz w:val="20"/>
          <w:szCs w:val="20"/>
          <w:shd w:val="clear" w:color="auto" w:fill="FFFFFF"/>
        </w:rPr>
        <w:t xml:space="preserve"> 2010.</w:t>
      </w:r>
      <w:r w:rsidRPr="0053381B">
        <w:rPr>
          <w:rFonts w:ascii="Franklin Gothic Book" w:hAnsi="Franklin Gothic Book" w:cs="Times New Roman"/>
          <w:color w:val="222222"/>
          <w:sz w:val="20"/>
          <w:szCs w:val="20"/>
          <w:shd w:val="clear" w:color="auto" w:fill="FFFFFF"/>
        </w:rPr>
        <w:t xml:space="preserve"> Photorespiration: players, partners and origin. </w:t>
      </w:r>
      <w:r w:rsidRPr="0053381B">
        <w:rPr>
          <w:rFonts w:ascii="Franklin Gothic Book" w:hAnsi="Franklin Gothic Book" w:cs="Times New Roman"/>
          <w:i/>
          <w:color w:val="222222"/>
          <w:sz w:val="20"/>
          <w:szCs w:val="20"/>
          <w:shd w:val="clear" w:color="auto" w:fill="FFFFFF"/>
        </w:rPr>
        <w:t>Trends in Plant Sci</w:t>
      </w:r>
      <w:r w:rsidR="00A409E2"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15</w:t>
      </w:r>
      <w:r w:rsidRPr="0053381B">
        <w:rPr>
          <w:rFonts w:ascii="Franklin Gothic Book" w:hAnsi="Franklin Gothic Book" w:cs="Times New Roman"/>
          <w:color w:val="222222"/>
          <w:sz w:val="20"/>
          <w:szCs w:val="20"/>
          <w:shd w:val="clear" w:color="auto" w:fill="FFFFFF"/>
        </w:rPr>
        <w:t>: 330–336.</w:t>
      </w:r>
    </w:p>
    <w:p w14:paraId="304D3B48"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Betti</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Bauwe</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Busch</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F</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Fernie</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R</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Keech</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O</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Levey</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Ort</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D</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R</w:t>
      </w:r>
      <w:r w:rsidR="00A409E2" w:rsidRPr="0053381B">
        <w:rPr>
          <w:rFonts w:ascii="Franklin Gothic Book" w:hAnsi="Franklin Gothic Book" w:cs="Times New Roman"/>
          <w:color w:val="222222"/>
          <w:sz w:val="20"/>
          <w:szCs w:val="20"/>
          <w:shd w:val="clear" w:color="auto" w:fill="FFFFFF"/>
        </w:rPr>
        <w:t>.</w:t>
      </w:r>
      <w:r w:rsidR="001A1A7D">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Parry</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Sage</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R</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Timm</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Walker</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B</w:t>
      </w:r>
      <w:r w:rsidR="00A409E2" w:rsidRPr="0053381B">
        <w:rPr>
          <w:rFonts w:ascii="Franklin Gothic Book" w:hAnsi="Franklin Gothic Book" w:cs="Times New Roman"/>
          <w:color w:val="222222"/>
          <w:sz w:val="20"/>
          <w:szCs w:val="20"/>
          <w:shd w:val="clear" w:color="auto" w:fill="FFFFFF"/>
        </w:rPr>
        <w:t xml:space="preserve">. and A. P. M. </w:t>
      </w:r>
      <w:r w:rsidRPr="0053381B">
        <w:rPr>
          <w:rFonts w:ascii="Franklin Gothic Book" w:hAnsi="Franklin Gothic Book" w:cs="Times New Roman"/>
          <w:color w:val="222222"/>
          <w:sz w:val="20"/>
          <w:szCs w:val="20"/>
          <w:shd w:val="clear" w:color="auto" w:fill="FFFFFF"/>
        </w:rPr>
        <w:t>Weber.</w:t>
      </w:r>
      <w:r w:rsidR="00A409E2" w:rsidRPr="0053381B">
        <w:rPr>
          <w:rFonts w:ascii="Franklin Gothic Book" w:hAnsi="Franklin Gothic Book" w:cs="Times New Roman"/>
          <w:color w:val="222222"/>
          <w:sz w:val="20"/>
          <w:szCs w:val="20"/>
          <w:shd w:val="clear" w:color="auto" w:fill="FFFFFF"/>
        </w:rPr>
        <w:t xml:space="preserve"> 2016.</w:t>
      </w:r>
      <w:r w:rsidRPr="0053381B">
        <w:rPr>
          <w:rFonts w:ascii="Franklin Gothic Book" w:hAnsi="Franklin Gothic Book" w:cs="Times New Roman"/>
          <w:color w:val="222222"/>
          <w:sz w:val="20"/>
          <w:szCs w:val="20"/>
          <w:shd w:val="clear" w:color="auto" w:fill="FFFFFF"/>
        </w:rPr>
        <w:t xml:space="preserve"> Manipulating photorespiration to increase plant productivity: recent advances and perspectives for crop improvement. </w:t>
      </w:r>
      <w:r w:rsidRPr="001A1A7D">
        <w:rPr>
          <w:rFonts w:ascii="Franklin Gothic Book" w:hAnsi="Franklin Gothic Book" w:cs="Times New Roman"/>
          <w:i/>
          <w:color w:val="222222"/>
          <w:sz w:val="20"/>
          <w:szCs w:val="20"/>
          <w:shd w:val="clear" w:color="auto" w:fill="FFFFFF"/>
        </w:rPr>
        <w:t>J</w:t>
      </w:r>
      <w:r w:rsidR="00A409E2" w:rsidRPr="001A1A7D">
        <w:rPr>
          <w:rFonts w:ascii="Franklin Gothic Book" w:hAnsi="Franklin Gothic Book" w:cs="Times New Roman"/>
          <w:i/>
          <w:color w:val="222222"/>
          <w:sz w:val="20"/>
          <w:szCs w:val="20"/>
          <w:shd w:val="clear" w:color="auto" w:fill="FFFFFF"/>
        </w:rPr>
        <w:t>. Exp Bot.,</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67(10)</w:t>
      </w:r>
      <w:r w:rsidRPr="0053381B">
        <w:rPr>
          <w:rFonts w:ascii="Franklin Gothic Book" w:hAnsi="Franklin Gothic Book" w:cs="Times New Roman"/>
          <w:color w:val="222222"/>
          <w:sz w:val="20"/>
          <w:szCs w:val="20"/>
          <w:shd w:val="clear" w:color="auto" w:fill="FFFFFF"/>
        </w:rPr>
        <w:t>: 2977–2988.</w:t>
      </w:r>
    </w:p>
    <w:p w14:paraId="1DE7F58D"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Carvalho</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Madgwick</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Powers</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Keys</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Lea</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 and</w:t>
      </w:r>
      <w:r w:rsidRPr="0053381B">
        <w:rPr>
          <w:rFonts w:ascii="Franklin Gothic Book" w:hAnsi="Franklin Gothic Book" w:cs="Times New Roman"/>
          <w:color w:val="222222"/>
          <w:sz w:val="20"/>
          <w:szCs w:val="20"/>
          <w:shd w:val="clear" w:color="auto" w:fill="FFFFFF"/>
        </w:rPr>
        <w:t xml:space="preserve"> </w:t>
      </w:r>
      <w:r w:rsidR="005E3607" w:rsidRPr="0053381B">
        <w:rPr>
          <w:rFonts w:ascii="Franklin Gothic Book" w:hAnsi="Franklin Gothic Book" w:cs="Times New Roman"/>
          <w:color w:val="222222"/>
          <w:sz w:val="20"/>
          <w:szCs w:val="20"/>
          <w:shd w:val="clear" w:color="auto" w:fill="FFFFFF"/>
        </w:rPr>
        <w:t xml:space="preserve">M. A. J. </w:t>
      </w:r>
      <w:r w:rsidRPr="0053381B">
        <w:rPr>
          <w:rFonts w:ascii="Franklin Gothic Book" w:hAnsi="Franklin Gothic Book" w:cs="Times New Roman"/>
          <w:color w:val="222222"/>
          <w:sz w:val="20"/>
          <w:szCs w:val="20"/>
          <w:shd w:val="clear" w:color="auto" w:fill="FFFFFF"/>
        </w:rPr>
        <w:t>Parry.</w:t>
      </w:r>
      <w:r w:rsidR="00A409E2" w:rsidRPr="0053381B">
        <w:rPr>
          <w:rFonts w:ascii="Franklin Gothic Book" w:hAnsi="Franklin Gothic Book" w:cs="Times New Roman"/>
          <w:color w:val="222222"/>
          <w:sz w:val="20"/>
          <w:szCs w:val="20"/>
          <w:shd w:val="clear" w:color="auto" w:fill="FFFFFF"/>
        </w:rPr>
        <w:t xml:space="preserve"> 2011.</w:t>
      </w:r>
      <w:r w:rsidRPr="0053381B">
        <w:rPr>
          <w:rFonts w:ascii="Franklin Gothic Book" w:hAnsi="Franklin Gothic Book" w:cs="Times New Roman"/>
          <w:color w:val="222222"/>
          <w:sz w:val="20"/>
          <w:szCs w:val="20"/>
          <w:shd w:val="clear" w:color="auto" w:fill="FFFFFF"/>
        </w:rPr>
        <w:t xml:space="preserve"> An engineered pathway for glyoxylate metabolism in tobacco plants aimed to avoid the release of ammonia in photoresp</w:t>
      </w:r>
      <w:r w:rsidR="00A409E2" w:rsidRPr="0053381B">
        <w:rPr>
          <w:rFonts w:ascii="Franklin Gothic Book" w:hAnsi="Franklin Gothic Book" w:cs="Times New Roman"/>
          <w:color w:val="222222"/>
          <w:sz w:val="20"/>
          <w:szCs w:val="20"/>
          <w:shd w:val="clear" w:color="auto" w:fill="FFFFFF"/>
        </w:rPr>
        <w:t xml:space="preserve">iration. </w:t>
      </w:r>
      <w:r w:rsidR="00A409E2" w:rsidRPr="00F57BBB">
        <w:rPr>
          <w:rFonts w:ascii="Franklin Gothic Book" w:hAnsi="Franklin Gothic Book" w:cs="Times New Roman"/>
          <w:i/>
          <w:color w:val="222222"/>
          <w:sz w:val="20"/>
          <w:szCs w:val="20"/>
          <w:shd w:val="clear" w:color="auto" w:fill="FFFFFF"/>
        </w:rPr>
        <w:t>BMC Biotech.,</w:t>
      </w:r>
      <w:r w:rsidR="00A409E2" w:rsidRPr="00F57BBB">
        <w:rPr>
          <w:rFonts w:ascii="Franklin Gothic Book" w:hAnsi="Franklin Gothic Book" w:cs="Times New Roman"/>
          <w:color w:val="222222"/>
          <w:sz w:val="20"/>
          <w:szCs w:val="20"/>
          <w:shd w:val="clear" w:color="auto" w:fill="FFFFFF"/>
        </w:rPr>
        <w:t xml:space="preserve"> </w:t>
      </w:r>
      <w:r w:rsidRPr="00F57BBB">
        <w:rPr>
          <w:rFonts w:ascii="Franklin Gothic Book" w:hAnsi="Franklin Gothic Book" w:cs="Times New Roman"/>
          <w:b/>
          <w:color w:val="222222"/>
          <w:sz w:val="20"/>
          <w:szCs w:val="20"/>
          <w:shd w:val="clear" w:color="auto" w:fill="FFFFFF"/>
        </w:rPr>
        <w:t>11</w:t>
      </w:r>
      <w:r w:rsidRPr="00F57BBB">
        <w:rPr>
          <w:rFonts w:ascii="Franklin Gothic Book" w:hAnsi="Franklin Gothic Book" w:cs="Times New Roman"/>
          <w:color w:val="222222"/>
          <w:sz w:val="20"/>
          <w:szCs w:val="20"/>
          <w:shd w:val="clear" w:color="auto" w:fill="FFFFFF"/>
        </w:rPr>
        <w:t>: 111.</w:t>
      </w:r>
    </w:p>
    <w:p w14:paraId="66C3E522"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Edwards</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E</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Osborne</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C</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Stromberg</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C</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Smith</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Bond</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Christin</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Cousins</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B</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Duvall</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R</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Fox</w:t>
      </w:r>
      <w:r w:rsidR="00A409E2"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D</w:t>
      </w:r>
      <w:r w:rsidR="00A409E2"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L</w:t>
      </w:r>
      <w:r w:rsidR="005E3607" w:rsidRPr="0053381B">
        <w:rPr>
          <w:rFonts w:ascii="Franklin Gothic Book" w:hAnsi="Franklin Gothic Book" w:cs="Times New Roman"/>
          <w:color w:val="222222"/>
          <w:sz w:val="20"/>
          <w:szCs w:val="20"/>
          <w:shd w:val="clear" w:color="auto" w:fill="FFFFFF"/>
        </w:rPr>
        <w:t>. and</w:t>
      </w:r>
      <w:r w:rsidRPr="0053381B">
        <w:rPr>
          <w:rFonts w:ascii="Franklin Gothic Book" w:hAnsi="Franklin Gothic Book" w:cs="Times New Roman"/>
          <w:color w:val="222222"/>
          <w:sz w:val="20"/>
          <w:szCs w:val="20"/>
          <w:shd w:val="clear" w:color="auto" w:fill="FFFFFF"/>
        </w:rPr>
        <w:t xml:space="preserve"> </w:t>
      </w:r>
      <w:r w:rsidR="005E3607" w:rsidRPr="0053381B">
        <w:rPr>
          <w:rFonts w:ascii="Franklin Gothic Book" w:hAnsi="Franklin Gothic Book" w:cs="Times New Roman"/>
          <w:color w:val="222222"/>
          <w:sz w:val="20"/>
          <w:szCs w:val="20"/>
          <w:shd w:val="clear" w:color="auto" w:fill="FFFFFF"/>
        </w:rPr>
        <w:t>R. P. Freckleton</w:t>
      </w:r>
      <w:r w:rsidRPr="0053381B">
        <w:rPr>
          <w:rFonts w:ascii="Franklin Gothic Book" w:hAnsi="Franklin Gothic Book" w:cs="Times New Roman"/>
          <w:color w:val="222222"/>
          <w:sz w:val="20"/>
          <w:szCs w:val="20"/>
          <w:shd w:val="clear" w:color="auto" w:fill="FFFFFF"/>
        </w:rPr>
        <w:t>.</w:t>
      </w:r>
      <w:r w:rsidR="005E3607" w:rsidRPr="0053381B">
        <w:rPr>
          <w:rFonts w:ascii="Franklin Gothic Book" w:hAnsi="Franklin Gothic Book" w:cs="Times New Roman"/>
          <w:color w:val="222222"/>
          <w:sz w:val="20"/>
          <w:szCs w:val="20"/>
          <w:shd w:val="clear" w:color="auto" w:fill="FFFFFF"/>
        </w:rPr>
        <w:t xml:space="preserve"> 2010.</w:t>
      </w:r>
      <w:r w:rsidRPr="0053381B">
        <w:rPr>
          <w:rFonts w:ascii="Franklin Gothic Book" w:hAnsi="Franklin Gothic Book" w:cs="Times New Roman"/>
          <w:color w:val="222222"/>
          <w:sz w:val="20"/>
          <w:szCs w:val="20"/>
          <w:shd w:val="clear" w:color="auto" w:fill="FFFFFF"/>
        </w:rPr>
        <w:t xml:space="preserve"> The origins of C</w:t>
      </w:r>
      <w:r w:rsidRPr="0053381B">
        <w:rPr>
          <w:rFonts w:ascii="Franklin Gothic Book" w:hAnsi="Franklin Gothic Book" w:cs="Times New Roman"/>
          <w:color w:val="222222"/>
          <w:sz w:val="20"/>
          <w:szCs w:val="20"/>
          <w:shd w:val="clear" w:color="auto" w:fill="FFFFFF"/>
          <w:vertAlign w:val="subscript"/>
        </w:rPr>
        <w:t>4</w:t>
      </w:r>
      <w:r w:rsidRPr="0053381B">
        <w:rPr>
          <w:rFonts w:ascii="Franklin Gothic Book" w:hAnsi="Franklin Gothic Book" w:cs="Times New Roman"/>
          <w:color w:val="222222"/>
          <w:sz w:val="20"/>
          <w:szCs w:val="20"/>
          <w:shd w:val="clear" w:color="auto" w:fill="FFFFFF"/>
        </w:rPr>
        <w:t xml:space="preserve"> grasslands: integrating evolutionary and ecosystem science. </w:t>
      </w:r>
      <w:r w:rsidR="005E3607" w:rsidRPr="0053381B">
        <w:rPr>
          <w:rFonts w:ascii="Franklin Gothic Book" w:hAnsi="Franklin Gothic Book" w:cs="Times New Roman"/>
          <w:i/>
          <w:color w:val="222222"/>
          <w:sz w:val="20"/>
          <w:szCs w:val="20"/>
          <w:shd w:val="clear" w:color="auto" w:fill="FFFFFF"/>
        </w:rPr>
        <w:t xml:space="preserve">Sci., </w:t>
      </w:r>
      <w:r w:rsidRPr="0053381B">
        <w:rPr>
          <w:rFonts w:ascii="Franklin Gothic Book" w:hAnsi="Franklin Gothic Book" w:cs="Times New Roman"/>
          <w:b/>
          <w:color w:val="222222"/>
          <w:sz w:val="20"/>
          <w:szCs w:val="20"/>
          <w:shd w:val="clear" w:color="auto" w:fill="FFFFFF"/>
        </w:rPr>
        <w:t>328:</w:t>
      </w:r>
      <w:r w:rsidRPr="0053381B">
        <w:rPr>
          <w:rFonts w:ascii="Franklin Gothic Book" w:hAnsi="Franklin Gothic Book" w:cs="Times New Roman"/>
          <w:color w:val="222222"/>
          <w:sz w:val="20"/>
          <w:szCs w:val="20"/>
          <w:shd w:val="clear" w:color="auto" w:fill="FFFFFF"/>
        </w:rPr>
        <w:t xml:space="preserve"> 587–591.</w:t>
      </w:r>
    </w:p>
    <w:p w14:paraId="043A2B10"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Evans</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5E3607"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R.</w:t>
      </w:r>
      <w:r w:rsidR="005E3607"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Improving Photosynthesis. </w:t>
      </w:r>
      <w:r w:rsidRPr="00F57BBB">
        <w:rPr>
          <w:rFonts w:ascii="Franklin Gothic Book" w:hAnsi="Franklin Gothic Book" w:cs="Times New Roman"/>
          <w:i/>
          <w:color w:val="222222"/>
          <w:sz w:val="20"/>
          <w:szCs w:val="20"/>
          <w:shd w:val="clear" w:color="auto" w:fill="FFFFFF"/>
        </w:rPr>
        <w:t>Plant Physiol.</w:t>
      </w:r>
      <w:r w:rsidR="005E3607" w:rsidRPr="00F57BB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162:</w:t>
      </w:r>
      <w:r w:rsidRPr="0053381B">
        <w:rPr>
          <w:rFonts w:ascii="Franklin Gothic Book" w:hAnsi="Franklin Gothic Book" w:cs="Times New Roman"/>
          <w:color w:val="222222"/>
          <w:sz w:val="20"/>
          <w:szCs w:val="20"/>
          <w:shd w:val="clear" w:color="auto" w:fill="FFFFFF"/>
        </w:rPr>
        <w:t xml:space="preserve"> 1780–1793.</w:t>
      </w:r>
    </w:p>
    <w:p w14:paraId="4692B2E5"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Furbanka</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R</w:t>
      </w:r>
      <w:r w:rsidR="005E3607"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T</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Quick</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w:t>
      </w:r>
      <w:r w:rsidR="005E3607"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5E3607" w:rsidRPr="0053381B">
        <w:rPr>
          <w:rFonts w:ascii="Franklin Gothic Book" w:hAnsi="Franklin Gothic Book" w:cs="Times New Roman"/>
          <w:color w:val="222222"/>
          <w:sz w:val="20"/>
          <w:szCs w:val="20"/>
          <w:shd w:val="clear" w:color="auto" w:fill="FFFFFF"/>
        </w:rPr>
        <w:t>. and X. R. R. Sirault</w:t>
      </w:r>
      <w:r w:rsidRPr="0053381B">
        <w:rPr>
          <w:rFonts w:ascii="Franklin Gothic Book" w:hAnsi="Franklin Gothic Book" w:cs="Times New Roman"/>
          <w:color w:val="222222"/>
          <w:sz w:val="20"/>
          <w:szCs w:val="20"/>
          <w:shd w:val="clear" w:color="auto" w:fill="FFFFFF"/>
        </w:rPr>
        <w:t>.</w:t>
      </w:r>
      <w:r w:rsidR="005E3607" w:rsidRPr="0053381B">
        <w:rPr>
          <w:rFonts w:ascii="Franklin Gothic Book" w:hAnsi="Franklin Gothic Book" w:cs="Times New Roman"/>
          <w:color w:val="222222"/>
          <w:sz w:val="20"/>
          <w:szCs w:val="20"/>
          <w:shd w:val="clear" w:color="auto" w:fill="FFFFFF"/>
        </w:rPr>
        <w:t xml:space="preserve"> 2015.</w:t>
      </w:r>
      <w:r w:rsidRPr="0053381B">
        <w:rPr>
          <w:rFonts w:ascii="Franklin Gothic Book" w:hAnsi="Franklin Gothic Book" w:cs="Times New Roman"/>
          <w:color w:val="222222"/>
          <w:sz w:val="20"/>
          <w:szCs w:val="20"/>
          <w:shd w:val="clear" w:color="auto" w:fill="FFFFFF"/>
        </w:rPr>
        <w:t xml:space="preserve"> Improving photosynthesis and yield potential in cereal crops by targeted genetic manipulation: Prospects, progress and challenges. </w:t>
      </w:r>
      <w:r w:rsidRPr="00F57BBB">
        <w:rPr>
          <w:rFonts w:ascii="Franklin Gothic Book" w:hAnsi="Franklin Gothic Book" w:cs="Times New Roman"/>
          <w:i/>
          <w:color w:val="222222"/>
          <w:sz w:val="20"/>
          <w:szCs w:val="20"/>
          <w:shd w:val="clear" w:color="auto" w:fill="FFFFFF"/>
        </w:rPr>
        <w:t>Field Crop Res.</w:t>
      </w:r>
      <w:r w:rsidR="005E3607" w:rsidRPr="00F57BBB">
        <w:rPr>
          <w:rFonts w:ascii="Franklin Gothic Book" w:hAnsi="Franklin Gothic Book" w:cs="Times New Roman"/>
          <w:i/>
          <w:color w:val="222222"/>
          <w:sz w:val="20"/>
          <w:szCs w:val="20"/>
          <w:shd w:val="clear" w:color="auto" w:fill="FFFFFF"/>
        </w:rPr>
        <w:t>,</w:t>
      </w:r>
      <w:r w:rsidR="005E3607" w:rsidRPr="00F57BBB">
        <w:rPr>
          <w:rFonts w:ascii="Franklin Gothic Book" w:hAnsi="Franklin Gothic Book" w:cs="Times New Roman"/>
          <w:color w:val="222222"/>
          <w:sz w:val="20"/>
          <w:szCs w:val="20"/>
          <w:shd w:val="clear" w:color="auto" w:fill="FFFFFF"/>
        </w:rPr>
        <w:t xml:space="preserve"> </w:t>
      </w:r>
      <w:r w:rsidR="00F57BBB" w:rsidRPr="00F57BBB">
        <w:rPr>
          <w:rFonts w:ascii="Franklin Gothic Book" w:hAnsi="Franklin Gothic Book" w:cs="Times New Roman"/>
          <w:b/>
          <w:color w:val="222222"/>
          <w:sz w:val="20"/>
          <w:szCs w:val="20"/>
          <w:shd w:val="clear" w:color="auto" w:fill="FFFFFF"/>
        </w:rPr>
        <w:t>182:</w:t>
      </w:r>
      <w:r w:rsidR="00F57BBB" w:rsidRPr="00F57BBB">
        <w:rPr>
          <w:rFonts w:ascii="Franklin Gothic Book" w:hAnsi="Franklin Gothic Book" w:cs="Times New Roman"/>
          <w:color w:val="222222"/>
          <w:sz w:val="20"/>
          <w:szCs w:val="20"/>
          <w:shd w:val="clear" w:color="auto" w:fill="FFFFFF"/>
        </w:rPr>
        <w:t xml:space="preserve"> 19-29</w:t>
      </w:r>
      <w:r w:rsidRPr="00F57BBB">
        <w:rPr>
          <w:rFonts w:ascii="Franklin Gothic Book" w:hAnsi="Franklin Gothic Book" w:cs="Times New Roman"/>
          <w:color w:val="222222"/>
          <w:sz w:val="20"/>
          <w:szCs w:val="20"/>
          <w:shd w:val="clear" w:color="auto" w:fill="FFFFFF"/>
        </w:rPr>
        <w:t>.</w:t>
      </w:r>
    </w:p>
    <w:p w14:paraId="04E5C9DF"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lastRenderedPageBreak/>
        <w:t>Gowik</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U</w:t>
      </w:r>
      <w:r w:rsidR="005E3607" w:rsidRPr="0053381B">
        <w:rPr>
          <w:rFonts w:ascii="Franklin Gothic Book" w:hAnsi="Franklin Gothic Book" w:cs="Times New Roman"/>
          <w:color w:val="222222"/>
          <w:sz w:val="20"/>
          <w:szCs w:val="20"/>
          <w:shd w:val="clear" w:color="auto" w:fill="FFFFFF"/>
        </w:rPr>
        <w:t>. and P.</w:t>
      </w:r>
      <w:r w:rsidRPr="0053381B">
        <w:rPr>
          <w:rFonts w:ascii="Franklin Gothic Book" w:hAnsi="Franklin Gothic Book" w:cs="Times New Roman"/>
          <w:color w:val="222222"/>
          <w:sz w:val="20"/>
          <w:szCs w:val="20"/>
          <w:shd w:val="clear" w:color="auto" w:fill="FFFFFF"/>
        </w:rPr>
        <w:t xml:space="preserve"> Westhoff</w:t>
      </w:r>
      <w:r w:rsidR="005E3607" w:rsidRPr="0053381B">
        <w:rPr>
          <w:rFonts w:ascii="Franklin Gothic Book" w:hAnsi="Franklin Gothic Book" w:cs="Times New Roman"/>
          <w:color w:val="222222"/>
          <w:sz w:val="20"/>
          <w:szCs w:val="20"/>
          <w:shd w:val="clear" w:color="auto" w:fill="FFFFFF"/>
        </w:rPr>
        <w:t xml:space="preserve">. 2011. </w:t>
      </w:r>
      <w:r w:rsidRPr="0053381B">
        <w:rPr>
          <w:rFonts w:ascii="Franklin Gothic Book" w:hAnsi="Franklin Gothic Book" w:cs="Times New Roman"/>
          <w:color w:val="222222"/>
          <w:sz w:val="20"/>
          <w:szCs w:val="20"/>
          <w:shd w:val="clear" w:color="auto" w:fill="FFFFFF"/>
        </w:rPr>
        <w:t>The Path from C</w:t>
      </w:r>
      <w:r w:rsidRPr="0053381B">
        <w:rPr>
          <w:rFonts w:ascii="Franklin Gothic Book" w:hAnsi="Franklin Gothic Book" w:cs="Times New Roman"/>
          <w:color w:val="222222"/>
          <w:sz w:val="20"/>
          <w:szCs w:val="20"/>
          <w:shd w:val="clear" w:color="auto" w:fill="FFFFFF"/>
          <w:vertAlign w:val="subscript"/>
        </w:rPr>
        <w:t>3</w:t>
      </w:r>
      <w:r w:rsidRPr="0053381B">
        <w:rPr>
          <w:rFonts w:ascii="Franklin Gothic Book" w:hAnsi="Franklin Gothic Book" w:cs="Times New Roman"/>
          <w:color w:val="222222"/>
          <w:sz w:val="20"/>
          <w:szCs w:val="20"/>
          <w:shd w:val="clear" w:color="auto" w:fill="FFFFFF"/>
        </w:rPr>
        <w:t xml:space="preserve"> to C</w:t>
      </w:r>
      <w:r w:rsidRPr="0053381B">
        <w:rPr>
          <w:rFonts w:ascii="Franklin Gothic Book" w:hAnsi="Franklin Gothic Book" w:cs="Times New Roman"/>
          <w:color w:val="222222"/>
          <w:sz w:val="20"/>
          <w:szCs w:val="20"/>
          <w:shd w:val="clear" w:color="auto" w:fill="FFFFFF"/>
          <w:vertAlign w:val="subscript"/>
        </w:rPr>
        <w:t>4</w:t>
      </w:r>
      <w:r w:rsidRPr="0053381B">
        <w:rPr>
          <w:rFonts w:ascii="Franklin Gothic Book" w:hAnsi="Franklin Gothic Book" w:cs="Times New Roman"/>
          <w:color w:val="222222"/>
          <w:sz w:val="20"/>
          <w:szCs w:val="20"/>
          <w:shd w:val="clear" w:color="auto" w:fill="FFFFFF"/>
        </w:rPr>
        <w:t xml:space="preserve"> Photosynthesis. </w:t>
      </w:r>
      <w:r w:rsidRPr="0053381B">
        <w:rPr>
          <w:rFonts w:ascii="Franklin Gothic Book" w:hAnsi="Franklin Gothic Book" w:cs="Times New Roman"/>
          <w:i/>
          <w:color w:val="222222"/>
          <w:sz w:val="20"/>
          <w:szCs w:val="20"/>
          <w:shd w:val="clear" w:color="auto" w:fill="FFFFFF"/>
        </w:rPr>
        <w:t>Plant Physiol.</w:t>
      </w:r>
      <w:r w:rsidR="005E3607" w:rsidRPr="0053381B">
        <w:rPr>
          <w:rFonts w:ascii="Franklin Gothic Book" w:hAnsi="Franklin Gothic Book" w:cs="Times New Roman"/>
          <w:i/>
          <w:color w:val="222222"/>
          <w:sz w:val="20"/>
          <w:szCs w:val="20"/>
          <w:shd w:val="clear" w:color="auto" w:fill="FFFFFF"/>
        </w:rPr>
        <w:t>,</w:t>
      </w:r>
      <w:r w:rsidR="005E3607"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155:</w:t>
      </w:r>
      <w:r w:rsidRPr="0053381B">
        <w:rPr>
          <w:rFonts w:ascii="Franklin Gothic Book" w:hAnsi="Franklin Gothic Book" w:cs="Times New Roman"/>
          <w:color w:val="222222"/>
          <w:sz w:val="20"/>
          <w:szCs w:val="20"/>
          <w:shd w:val="clear" w:color="auto" w:fill="FFFFFF"/>
        </w:rPr>
        <w:t xml:space="preserve"> 56–63.</w:t>
      </w:r>
    </w:p>
    <w:p w14:paraId="7E7E18D8"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sz w:val="20"/>
          <w:szCs w:val="20"/>
        </w:rPr>
        <w:t>Hatch</w:t>
      </w:r>
      <w:r w:rsidR="005E3607" w:rsidRPr="0053381B">
        <w:rPr>
          <w:rFonts w:ascii="Franklin Gothic Book" w:hAnsi="Franklin Gothic Book" w:cs="Times New Roman"/>
          <w:sz w:val="20"/>
          <w:szCs w:val="20"/>
        </w:rPr>
        <w:t>,</w:t>
      </w:r>
      <w:r w:rsidRPr="0053381B">
        <w:rPr>
          <w:rFonts w:ascii="Franklin Gothic Book" w:hAnsi="Franklin Gothic Book" w:cs="Times New Roman"/>
          <w:sz w:val="20"/>
          <w:szCs w:val="20"/>
        </w:rPr>
        <w:t xml:space="preserve"> M</w:t>
      </w:r>
      <w:r w:rsidR="005E3607" w:rsidRPr="0053381B">
        <w:rPr>
          <w:rFonts w:ascii="Franklin Gothic Book" w:hAnsi="Franklin Gothic Book" w:cs="Times New Roman"/>
          <w:sz w:val="20"/>
          <w:szCs w:val="20"/>
        </w:rPr>
        <w:t xml:space="preserve">. </w:t>
      </w:r>
      <w:r w:rsidRPr="0053381B">
        <w:rPr>
          <w:rFonts w:ascii="Franklin Gothic Book" w:hAnsi="Franklin Gothic Book" w:cs="Times New Roman"/>
          <w:sz w:val="20"/>
          <w:szCs w:val="20"/>
        </w:rPr>
        <w:t>D.</w:t>
      </w:r>
      <w:r w:rsidR="005E3607" w:rsidRPr="0053381B">
        <w:rPr>
          <w:rFonts w:ascii="Franklin Gothic Book" w:hAnsi="Franklin Gothic Book" w:cs="Times New Roman"/>
          <w:sz w:val="20"/>
          <w:szCs w:val="20"/>
        </w:rPr>
        <w:t xml:space="preserve"> 1987.</w:t>
      </w:r>
      <w:r w:rsidRPr="0053381B">
        <w:rPr>
          <w:rFonts w:ascii="Franklin Gothic Book" w:hAnsi="Franklin Gothic Book" w:cs="Times New Roman"/>
          <w:sz w:val="20"/>
          <w:szCs w:val="20"/>
        </w:rPr>
        <w:t xml:space="preserve"> C</w:t>
      </w:r>
      <w:r w:rsidRPr="0053381B">
        <w:rPr>
          <w:rFonts w:ascii="Franklin Gothic Book" w:hAnsi="Franklin Gothic Book" w:cs="Times New Roman"/>
          <w:sz w:val="20"/>
          <w:szCs w:val="20"/>
          <w:vertAlign w:val="subscript"/>
        </w:rPr>
        <w:t>4</w:t>
      </w:r>
      <w:r w:rsidRPr="0053381B">
        <w:rPr>
          <w:rFonts w:ascii="Franklin Gothic Book" w:hAnsi="Franklin Gothic Book" w:cs="Times New Roman"/>
          <w:sz w:val="20"/>
          <w:szCs w:val="20"/>
        </w:rPr>
        <w:t xml:space="preserve"> photosynthesis: a unique blend of modified biochemistry, anatomy and ultrastructure. </w:t>
      </w:r>
      <w:r w:rsidRPr="00F57BBB">
        <w:rPr>
          <w:rFonts w:ascii="Franklin Gothic Book" w:hAnsi="Franklin Gothic Book" w:cs="Times New Roman"/>
          <w:i/>
          <w:sz w:val="20"/>
          <w:szCs w:val="20"/>
        </w:rPr>
        <w:t>Biochim Biophys Acta.</w:t>
      </w:r>
      <w:r w:rsidR="005E3607" w:rsidRPr="00F57BBB">
        <w:rPr>
          <w:rFonts w:ascii="Franklin Gothic Book" w:hAnsi="Franklin Gothic Book" w:cs="Times New Roman"/>
          <w:i/>
          <w:sz w:val="20"/>
          <w:szCs w:val="20"/>
        </w:rPr>
        <w:t>,</w:t>
      </w:r>
      <w:r w:rsidR="005E3607" w:rsidRPr="0053381B">
        <w:rPr>
          <w:rFonts w:ascii="Franklin Gothic Book" w:hAnsi="Franklin Gothic Book" w:cs="Times New Roman"/>
          <w:sz w:val="20"/>
          <w:szCs w:val="20"/>
        </w:rPr>
        <w:t xml:space="preserve"> </w:t>
      </w:r>
      <w:r w:rsidRPr="0053381B">
        <w:rPr>
          <w:rFonts w:ascii="Franklin Gothic Book" w:hAnsi="Franklin Gothic Book" w:cs="Times New Roman"/>
          <w:b/>
          <w:sz w:val="20"/>
          <w:szCs w:val="20"/>
        </w:rPr>
        <w:t>895:</w:t>
      </w:r>
      <w:r w:rsidRPr="0053381B">
        <w:rPr>
          <w:rFonts w:ascii="Franklin Gothic Book" w:hAnsi="Franklin Gothic Book" w:cs="Times New Roman"/>
          <w:sz w:val="20"/>
          <w:szCs w:val="20"/>
        </w:rPr>
        <w:t xml:space="preserve"> 81–106</w:t>
      </w:r>
      <w:r w:rsidR="005E3607" w:rsidRPr="0053381B">
        <w:rPr>
          <w:rFonts w:ascii="Franklin Gothic Book" w:hAnsi="Franklin Gothic Book" w:cs="Times New Roman"/>
          <w:sz w:val="20"/>
          <w:szCs w:val="20"/>
        </w:rPr>
        <w:t>.</w:t>
      </w:r>
    </w:p>
    <w:p w14:paraId="468C1672"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3E3D40"/>
          <w:sz w:val="20"/>
          <w:szCs w:val="20"/>
          <w:shd w:val="clear" w:color="auto" w:fill="FFFFFF"/>
        </w:rPr>
        <w:t>Huang</w:t>
      </w:r>
      <w:r w:rsidR="005E3607" w:rsidRPr="0053381B">
        <w:rPr>
          <w:rFonts w:ascii="Franklin Gothic Book" w:hAnsi="Franklin Gothic Book" w:cs="Times New Roman"/>
          <w:color w:val="3E3D40"/>
          <w:sz w:val="20"/>
          <w:szCs w:val="20"/>
          <w:shd w:val="clear" w:color="auto" w:fill="FFFFFF"/>
        </w:rPr>
        <w:t>,</w:t>
      </w:r>
      <w:r w:rsidRPr="0053381B">
        <w:rPr>
          <w:rFonts w:ascii="Franklin Gothic Book" w:hAnsi="Franklin Gothic Book" w:cs="Times New Roman"/>
          <w:color w:val="3E3D40"/>
          <w:sz w:val="20"/>
          <w:szCs w:val="20"/>
          <w:shd w:val="clear" w:color="auto" w:fill="FFFFFF"/>
        </w:rPr>
        <w:t xml:space="preserve"> W</w:t>
      </w:r>
      <w:r w:rsidR="005E3607" w:rsidRPr="0053381B">
        <w:rPr>
          <w:rFonts w:ascii="Franklin Gothic Book" w:hAnsi="Franklin Gothic Book" w:cs="Times New Roman"/>
          <w:color w:val="3E3D40"/>
          <w:sz w:val="20"/>
          <w:szCs w:val="20"/>
          <w:shd w:val="clear" w:color="auto" w:fill="FFFFFF"/>
        </w:rPr>
        <w:t>.</w:t>
      </w:r>
      <w:r w:rsidRPr="0053381B">
        <w:rPr>
          <w:rFonts w:ascii="Franklin Gothic Book" w:hAnsi="Franklin Gothic Book" w:cs="Times New Roman"/>
          <w:color w:val="3E3D40"/>
          <w:sz w:val="20"/>
          <w:szCs w:val="20"/>
          <w:shd w:val="clear" w:color="auto" w:fill="FFFFFF"/>
        </w:rPr>
        <w:t>, Hu</w:t>
      </w:r>
      <w:r w:rsidR="005E3607" w:rsidRPr="0053381B">
        <w:rPr>
          <w:rFonts w:ascii="Franklin Gothic Book" w:hAnsi="Franklin Gothic Book" w:cs="Times New Roman"/>
          <w:color w:val="3E3D40"/>
          <w:sz w:val="20"/>
          <w:szCs w:val="20"/>
          <w:shd w:val="clear" w:color="auto" w:fill="FFFFFF"/>
        </w:rPr>
        <w:t>,</w:t>
      </w:r>
      <w:r w:rsidRPr="0053381B">
        <w:rPr>
          <w:rFonts w:ascii="Franklin Gothic Book" w:hAnsi="Franklin Gothic Book" w:cs="Times New Roman"/>
          <w:color w:val="3E3D40"/>
          <w:sz w:val="20"/>
          <w:szCs w:val="20"/>
          <w:shd w:val="clear" w:color="auto" w:fill="FFFFFF"/>
        </w:rPr>
        <w:t xml:space="preserve"> H</w:t>
      </w:r>
      <w:r w:rsidR="005E3607" w:rsidRPr="0053381B">
        <w:rPr>
          <w:rFonts w:ascii="Franklin Gothic Book" w:hAnsi="Franklin Gothic Book" w:cs="Times New Roman"/>
          <w:color w:val="3E3D40"/>
          <w:sz w:val="20"/>
          <w:szCs w:val="20"/>
          <w:shd w:val="clear" w:color="auto" w:fill="FFFFFF"/>
        </w:rPr>
        <w:t>. and S. B.</w:t>
      </w:r>
      <w:r w:rsidRPr="0053381B">
        <w:rPr>
          <w:rFonts w:ascii="Franklin Gothic Book" w:hAnsi="Franklin Gothic Book" w:cs="Times New Roman"/>
          <w:color w:val="3E3D40"/>
          <w:sz w:val="20"/>
          <w:szCs w:val="20"/>
          <w:shd w:val="clear" w:color="auto" w:fill="FFFFFF"/>
        </w:rPr>
        <w:t xml:space="preserve"> Zhang.</w:t>
      </w:r>
      <w:r w:rsidR="005E3607" w:rsidRPr="0053381B">
        <w:rPr>
          <w:rFonts w:ascii="Franklin Gothic Book" w:hAnsi="Franklin Gothic Book" w:cs="Times New Roman"/>
          <w:color w:val="3E3D40"/>
          <w:sz w:val="20"/>
          <w:szCs w:val="20"/>
          <w:shd w:val="clear" w:color="auto" w:fill="FFFFFF"/>
        </w:rPr>
        <w:t xml:space="preserve"> 2015.</w:t>
      </w:r>
      <w:r w:rsidRPr="0053381B">
        <w:rPr>
          <w:rFonts w:ascii="Franklin Gothic Book" w:hAnsi="Franklin Gothic Book" w:cs="Times New Roman"/>
          <w:color w:val="3E3D40"/>
          <w:sz w:val="20"/>
          <w:szCs w:val="20"/>
          <w:shd w:val="clear" w:color="auto" w:fill="FFFFFF"/>
        </w:rPr>
        <w:t xml:space="preserve"> Photorespiration plays an important role in the regulation of photosynthetic electron flow under fluctuating light in tobacco plants grown under full sunlight. </w:t>
      </w:r>
      <w:r w:rsidRPr="00F57BBB">
        <w:rPr>
          <w:rFonts w:ascii="Franklin Gothic Book" w:hAnsi="Franklin Gothic Book" w:cs="Times New Roman"/>
          <w:i/>
          <w:iCs/>
          <w:color w:val="3E3D40"/>
          <w:sz w:val="20"/>
          <w:szCs w:val="20"/>
          <w:shd w:val="clear" w:color="auto" w:fill="FFFFFF"/>
        </w:rPr>
        <w:t>Front. Plant Sci</w:t>
      </w:r>
      <w:r w:rsidRPr="00F57BBB">
        <w:rPr>
          <w:rFonts w:ascii="Franklin Gothic Book" w:hAnsi="Franklin Gothic Book" w:cs="Times New Roman"/>
          <w:i/>
          <w:color w:val="3E3D40"/>
          <w:sz w:val="20"/>
          <w:szCs w:val="20"/>
          <w:shd w:val="clear" w:color="auto" w:fill="FFFFFF"/>
        </w:rPr>
        <w:t>.</w:t>
      </w:r>
      <w:r w:rsidR="005E3607" w:rsidRPr="00F57BBB">
        <w:rPr>
          <w:rFonts w:ascii="Franklin Gothic Book" w:hAnsi="Franklin Gothic Book" w:cs="Times New Roman"/>
          <w:i/>
          <w:color w:val="3E3D40"/>
          <w:sz w:val="20"/>
          <w:szCs w:val="20"/>
          <w:shd w:val="clear" w:color="auto" w:fill="FFFFFF"/>
        </w:rPr>
        <w:t>,</w:t>
      </w:r>
      <w:r w:rsidR="005E3607" w:rsidRPr="0053381B">
        <w:rPr>
          <w:rFonts w:ascii="Franklin Gothic Book" w:hAnsi="Franklin Gothic Book" w:cs="Times New Roman"/>
          <w:color w:val="3E3D40"/>
          <w:sz w:val="20"/>
          <w:szCs w:val="20"/>
          <w:shd w:val="clear" w:color="auto" w:fill="FFFFFF"/>
        </w:rPr>
        <w:t xml:space="preserve"> </w:t>
      </w:r>
      <w:r w:rsidRPr="0053381B">
        <w:rPr>
          <w:rFonts w:ascii="Franklin Gothic Book" w:hAnsi="Franklin Gothic Book" w:cs="Times New Roman"/>
          <w:b/>
          <w:color w:val="3E3D40"/>
          <w:sz w:val="20"/>
          <w:szCs w:val="20"/>
          <w:shd w:val="clear" w:color="auto" w:fill="FFFFFF"/>
        </w:rPr>
        <w:t>6:</w:t>
      </w:r>
      <w:r w:rsidRPr="0053381B">
        <w:rPr>
          <w:rFonts w:ascii="Franklin Gothic Book" w:hAnsi="Franklin Gothic Book" w:cs="Times New Roman"/>
          <w:color w:val="3E3D40"/>
          <w:sz w:val="20"/>
          <w:szCs w:val="20"/>
          <w:shd w:val="clear" w:color="auto" w:fill="FFFFFF"/>
        </w:rPr>
        <w:t xml:space="preserve"> </w:t>
      </w:r>
      <w:r w:rsidRPr="00D5098A">
        <w:rPr>
          <w:rFonts w:ascii="Franklin Gothic Book" w:hAnsi="Franklin Gothic Book" w:cs="Times New Roman"/>
          <w:color w:val="3E3D40"/>
          <w:sz w:val="20"/>
          <w:szCs w:val="20"/>
          <w:shd w:val="clear" w:color="auto" w:fill="FFFFFF"/>
        </w:rPr>
        <w:t>621.</w:t>
      </w:r>
    </w:p>
    <w:p w14:paraId="0745F68C"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Karki</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Rizal</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G</w:t>
      </w:r>
      <w:r w:rsidR="005E3607" w:rsidRPr="0053381B">
        <w:rPr>
          <w:rFonts w:ascii="Franklin Gothic Book" w:hAnsi="Franklin Gothic Book" w:cs="Times New Roman"/>
          <w:color w:val="222222"/>
          <w:sz w:val="20"/>
          <w:szCs w:val="20"/>
          <w:shd w:val="clear" w:color="auto" w:fill="FFFFFF"/>
        </w:rPr>
        <w:t>. and W. P.</w:t>
      </w:r>
      <w:r w:rsidRPr="0053381B">
        <w:rPr>
          <w:rFonts w:ascii="Franklin Gothic Book" w:hAnsi="Franklin Gothic Book" w:cs="Times New Roman"/>
          <w:color w:val="222222"/>
          <w:sz w:val="20"/>
          <w:szCs w:val="20"/>
          <w:shd w:val="clear" w:color="auto" w:fill="FFFFFF"/>
        </w:rPr>
        <w:t xml:space="preserve"> Quick.</w:t>
      </w:r>
      <w:r w:rsidR="005E3607"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Improvement of photosynthesis in rice (</w:t>
      </w:r>
      <w:r w:rsidRPr="0053381B">
        <w:rPr>
          <w:rFonts w:ascii="Franklin Gothic Book" w:hAnsi="Franklin Gothic Book" w:cs="Times New Roman"/>
          <w:i/>
          <w:color w:val="222222"/>
          <w:sz w:val="20"/>
          <w:szCs w:val="20"/>
          <w:shd w:val="clear" w:color="auto" w:fill="FFFFFF"/>
        </w:rPr>
        <w:t>Oryza sativa</w:t>
      </w:r>
      <w:r w:rsidRPr="0053381B">
        <w:rPr>
          <w:rFonts w:ascii="Franklin Gothic Book" w:hAnsi="Franklin Gothic Book" w:cs="Times New Roman"/>
          <w:color w:val="222222"/>
          <w:sz w:val="20"/>
          <w:szCs w:val="20"/>
          <w:shd w:val="clear" w:color="auto" w:fill="FFFFFF"/>
        </w:rPr>
        <w:t xml:space="preserve"> L.) by inserting the C</w:t>
      </w:r>
      <w:r w:rsidRPr="0053381B">
        <w:rPr>
          <w:rFonts w:ascii="Franklin Gothic Book" w:hAnsi="Franklin Gothic Book" w:cs="Times New Roman"/>
          <w:color w:val="222222"/>
          <w:sz w:val="20"/>
          <w:szCs w:val="20"/>
          <w:shd w:val="clear" w:color="auto" w:fill="FFFFFF"/>
          <w:vertAlign w:val="subscript"/>
        </w:rPr>
        <w:t>4</w:t>
      </w:r>
      <w:r w:rsidRPr="0053381B">
        <w:rPr>
          <w:rFonts w:ascii="Franklin Gothic Book" w:hAnsi="Franklin Gothic Book" w:cs="Times New Roman"/>
          <w:color w:val="222222"/>
          <w:sz w:val="20"/>
          <w:szCs w:val="20"/>
          <w:shd w:val="clear" w:color="auto" w:fill="FFFFFF"/>
        </w:rPr>
        <w:t xml:space="preserve"> pathway</w:t>
      </w:r>
      <w:r w:rsidRPr="00D5098A">
        <w:rPr>
          <w:rFonts w:ascii="Franklin Gothic Book" w:hAnsi="Franklin Gothic Book" w:cs="Times New Roman"/>
          <w:color w:val="222222"/>
          <w:sz w:val="20"/>
          <w:szCs w:val="20"/>
          <w:shd w:val="clear" w:color="auto" w:fill="FFFFFF"/>
        </w:rPr>
        <w:t xml:space="preserve">. </w:t>
      </w:r>
      <w:r w:rsidRPr="00D5098A">
        <w:rPr>
          <w:rFonts w:ascii="Franklin Gothic Book" w:hAnsi="Franklin Gothic Book" w:cs="Times New Roman"/>
          <w:i/>
          <w:color w:val="222222"/>
          <w:sz w:val="20"/>
          <w:szCs w:val="20"/>
          <w:shd w:val="clear" w:color="auto" w:fill="FFFFFF"/>
        </w:rPr>
        <w:t>Rice.</w:t>
      </w:r>
      <w:r w:rsidR="005E3607" w:rsidRPr="00D5098A">
        <w:rPr>
          <w:rFonts w:ascii="Franklin Gothic Book" w:hAnsi="Franklin Gothic Book" w:cs="Times New Roman"/>
          <w:i/>
          <w:color w:val="222222"/>
          <w:sz w:val="20"/>
          <w:szCs w:val="20"/>
          <w:shd w:val="clear" w:color="auto" w:fill="FFFFFF"/>
        </w:rPr>
        <w:t>,</w:t>
      </w:r>
      <w:r w:rsidRPr="00D5098A">
        <w:rPr>
          <w:rFonts w:ascii="Franklin Gothic Book" w:hAnsi="Franklin Gothic Book" w:cs="Times New Roman"/>
          <w:color w:val="222222"/>
          <w:sz w:val="20"/>
          <w:szCs w:val="20"/>
          <w:shd w:val="clear" w:color="auto" w:fill="FFFFFF"/>
        </w:rPr>
        <w:t xml:space="preserve"> </w:t>
      </w:r>
      <w:r w:rsidRPr="00D5098A">
        <w:rPr>
          <w:rFonts w:ascii="Franklin Gothic Book" w:hAnsi="Franklin Gothic Book" w:cs="Times New Roman"/>
          <w:b/>
          <w:color w:val="222222"/>
          <w:sz w:val="20"/>
          <w:szCs w:val="20"/>
          <w:shd w:val="clear" w:color="auto" w:fill="FFFFFF"/>
        </w:rPr>
        <w:t>6:</w:t>
      </w:r>
      <w:r w:rsidR="005E3607" w:rsidRPr="00D5098A">
        <w:rPr>
          <w:rFonts w:ascii="Franklin Gothic Book" w:hAnsi="Franklin Gothic Book" w:cs="Times New Roman"/>
          <w:color w:val="222222"/>
          <w:sz w:val="20"/>
          <w:szCs w:val="20"/>
          <w:shd w:val="clear" w:color="auto" w:fill="FFFFFF"/>
        </w:rPr>
        <w:t xml:space="preserve"> </w:t>
      </w:r>
      <w:r w:rsidRPr="00D5098A">
        <w:rPr>
          <w:rFonts w:ascii="Franklin Gothic Book" w:hAnsi="Franklin Gothic Book" w:cs="Times New Roman"/>
          <w:color w:val="222222"/>
          <w:sz w:val="20"/>
          <w:szCs w:val="20"/>
          <w:shd w:val="clear" w:color="auto" w:fill="FFFFFF"/>
        </w:rPr>
        <w:t>28.</w:t>
      </w:r>
    </w:p>
    <w:p w14:paraId="22101840"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Kebeish</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R</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Niessen</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5E3607" w:rsidRPr="0053381B">
        <w:rPr>
          <w:rFonts w:ascii="Franklin Gothic Book" w:hAnsi="Franklin Gothic Book" w:cs="Times New Roman"/>
          <w:color w:val="222222"/>
          <w:sz w:val="20"/>
          <w:szCs w:val="20"/>
          <w:shd w:val="clear" w:color="auto" w:fill="FFFFFF"/>
        </w:rPr>
        <w:t>. and K.</w:t>
      </w:r>
      <w:r w:rsidRPr="0053381B">
        <w:rPr>
          <w:rFonts w:ascii="Franklin Gothic Book" w:hAnsi="Franklin Gothic Book" w:cs="Times New Roman"/>
          <w:color w:val="222222"/>
          <w:sz w:val="20"/>
          <w:szCs w:val="20"/>
          <w:shd w:val="clear" w:color="auto" w:fill="FFFFFF"/>
        </w:rPr>
        <w:t xml:space="preserve"> Thiruveedhi.</w:t>
      </w:r>
      <w:r w:rsidR="005E3607" w:rsidRPr="0053381B">
        <w:rPr>
          <w:rFonts w:ascii="Franklin Gothic Book" w:hAnsi="Franklin Gothic Book" w:cs="Times New Roman"/>
          <w:color w:val="222222"/>
          <w:sz w:val="20"/>
          <w:szCs w:val="20"/>
          <w:shd w:val="clear" w:color="auto" w:fill="FFFFFF"/>
        </w:rPr>
        <w:t xml:space="preserve"> 2007.</w:t>
      </w:r>
      <w:r w:rsidRPr="0053381B">
        <w:rPr>
          <w:rFonts w:ascii="Franklin Gothic Book" w:hAnsi="Franklin Gothic Book" w:cs="Times New Roman"/>
          <w:color w:val="222222"/>
          <w:sz w:val="20"/>
          <w:szCs w:val="20"/>
          <w:shd w:val="clear" w:color="auto" w:fill="FFFFFF"/>
        </w:rPr>
        <w:t xml:space="preserve"> Chloroplastic photorespiratory bypass increases photosynthesis and biomass production in </w:t>
      </w:r>
      <w:r w:rsidRPr="0053381B">
        <w:rPr>
          <w:rFonts w:ascii="Franklin Gothic Book" w:hAnsi="Franklin Gothic Book" w:cs="Times New Roman"/>
          <w:i/>
          <w:color w:val="222222"/>
          <w:sz w:val="20"/>
          <w:szCs w:val="20"/>
          <w:shd w:val="clear" w:color="auto" w:fill="FFFFFF"/>
        </w:rPr>
        <w:t>Arabidopsis thaliana</w:t>
      </w:r>
      <w:r w:rsidR="005E3607" w:rsidRPr="0053381B">
        <w:rPr>
          <w:rFonts w:ascii="Franklin Gothic Book" w:hAnsi="Franklin Gothic Book" w:cs="Times New Roman"/>
          <w:color w:val="222222"/>
          <w:sz w:val="20"/>
          <w:szCs w:val="20"/>
          <w:shd w:val="clear" w:color="auto" w:fill="FFFFFF"/>
        </w:rPr>
        <w:t xml:space="preserve">. </w:t>
      </w:r>
      <w:r w:rsidR="005E3607" w:rsidRPr="0053381B">
        <w:rPr>
          <w:rFonts w:ascii="Franklin Gothic Book" w:hAnsi="Franklin Gothic Book" w:cs="Times New Roman"/>
          <w:i/>
          <w:color w:val="222222"/>
          <w:sz w:val="20"/>
          <w:szCs w:val="20"/>
          <w:shd w:val="clear" w:color="auto" w:fill="FFFFFF"/>
        </w:rPr>
        <w:t>Nature Biotech.,</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25:</w:t>
      </w:r>
      <w:r w:rsidRPr="0053381B">
        <w:rPr>
          <w:rFonts w:ascii="Franklin Gothic Book" w:hAnsi="Franklin Gothic Book" w:cs="Times New Roman"/>
          <w:color w:val="222222"/>
          <w:sz w:val="20"/>
          <w:szCs w:val="20"/>
          <w:shd w:val="clear" w:color="auto" w:fill="FFFFFF"/>
        </w:rPr>
        <w:t xml:space="preserve"> 593–599.</w:t>
      </w:r>
    </w:p>
    <w:p w14:paraId="5E7F1C5A"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Laisk</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5E3607"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Kiirats</w:t>
      </w:r>
      <w:r w:rsidR="005E3607" w:rsidRPr="0053381B">
        <w:rPr>
          <w:rFonts w:ascii="Franklin Gothic Book" w:hAnsi="Franklin Gothic Book" w:cs="Times New Roman"/>
          <w:color w:val="222222"/>
          <w:sz w:val="20"/>
          <w:szCs w:val="20"/>
          <w:shd w:val="clear" w:color="auto" w:fill="FFFFFF"/>
        </w:rPr>
        <w:t>, O. and V.</w:t>
      </w:r>
      <w:r w:rsidRPr="0053381B">
        <w:rPr>
          <w:rFonts w:ascii="Franklin Gothic Book" w:hAnsi="Franklin Gothic Book" w:cs="Times New Roman"/>
          <w:color w:val="222222"/>
          <w:sz w:val="20"/>
          <w:szCs w:val="20"/>
          <w:shd w:val="clear" w:color="auto" w:fill="FFFFFF"/>
        </w:rPr>
        <w:t xml:space="preserve"> Oja.</w:t>
      </w:r>
      <w:r w:rsidR="005E3607" w:rsidRPr="0053381B">
        <w:rPr>
          <w:rFonts w:ascii="Franklin Gothic Book" w:hAnsi="Franklin Gothic Book" w:cs="Times New Roman"/>
          <w:color w:val="222222"/>
          <w:sz w:val="20"/>
          <w:szCs w:val="20"/>
          <w:shd w:val="clear" w:color="auto" w:fill="FFFFFF"/>
        </w:rPr>
        <w:t xml:space="preserve"> 1984.</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sz w:val="20"/>
          <w:szCs w:val="20"/>
        </w:rPr>
        <w:t>Assimilatory Power (Postillumination CO</w:t>
      </w:r>
      <w:r w:rsidRPr="0053381B">
        <w:rPr>
          <w:rFonts w:ascii="Franklin Gothic Book" w:hAnsi="Franklin Gothic Book" w:cs="Times New Roman"/>
          <w:sz w:val="20"/>
          <w:szCs w:val="20"/>
          <w:vertAlign w:val="subscript"/>
        </w:rPr>
        <w:t>2</w:t>
      </w:r>
      <w:r w:rsidRPr="0053381B">
        <w:rPr>
          <w:rFonts w:ascii="Franklin Gothic Book" w:hAnsi="Franklin Gothic Book" w:cs="Times New Roman"/>
          <w:sz w:val="20"/>
          <w:szCs w:val="20"/>
        </w:rPr>
        <w:t xml:space="preserve"> Uptake) in Leaves measurement, environmental dependencies, and kinetic properties. . </w:t>
      </w:r>
      <w:r w:rsidRPr="0053381B">
        <w:rPr>
          <w:rFonts w:ascii="Franklin Gothic Book" w:hAnsi="Franklin Gothic Book" w:cs="Times New Roman"/>
          <w:i/>
          <w:sz w:val="20"/>
          <w:szCs w:val="20"/>
        </w:rPr>
        <w:t>Plant Physiol.</w:t>
      </w:r>
      <w:r w:rsidR="00F26BCA" w:rsidRPr="0053381B">
        <w:rPr>
          <w:rFonts w:ascii="Franklin Gothic Book" w:hAnsi="Franklin Gothic Book" w:cs="Times New Roman"/>
          <w:i/>
          <w:sz w:val="20"/>
          <w:szCs w:val="20"/>
        </w:rPr>
        <w:t xml:space="preserve">, </w:t>
      </w:r>
      <w:r w:rsidRPr="0053381B">
        <w:rPr>
          <w:rFonts w:ascii="Franklin Gothic Book" w:hAnsi="Franklin Gothic Book" w:cs="Times New Roman"/>
          <w:b/>
          <w:sz w:val="20"/>
          <w:szCs w:val="20"/>
        </w:rPr>
        <w:t xml:space="preserve">76: </w:t>
      </w:r>
      <w:r w:rsidRPr="0053381B">
        <w:rPr>
          <w:rFonts w:ascii="Franklin Gothic Book" w:hAnsi="Franklin Gothic Book" w:cs="Times New Roman"/>
          <w:sz w:val="20"/>
          <w:szCs w:val="20"/>
        </w:rPr>
        <w:t>723-729.</w:t>
      </w:r>
    </w:p>
    <w:p w14:paraId="4D6F7F03"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sz w:val="20"/>
          <w:szCs w:val="20"/>
        </w:rPr>
        <w:t>Lorimer. G</w:t>
      </w:r>
      <w:r w:rsidR="00F26BCA" w:rsidRPr="0053381B">
        <w:rPr>
          <w:rFonts w:ascii="Franklin Gothic Book" w:hAnsi="Franklin Gothic Book" w:cs="Times New Roman"/>
          <w:sz w:val="20"/>
          <w:szCs w:val="20"/>
        </w:rPr>
        <w:t xml:space="preserve">. </w:t>
      </w:r>
      <w:r w:rsidRPr="0053381B">
        <w:rPr>
          <w:rFonts w:ascii="Franklin Gothic Book" w:hAnsi="Franklin Gothic Book" w:cs="Times New Roman"/>
          <w:sz w:val="20"/>
          <w:szCs w:val="20"/>
        </w:rPr>
        <w:t>H.</w:t>
      </w:r>
      <w:r w:rsidR="00F26BCA" w:rsidRPr="0053381B">
        <w:rPr>
          <w:rFonts w:ascii="Franklin Gothic Book" w:hAnsi="Franklin Gothic Book" w:cs="Times New Roman"/>
          <w:sz w:val="20"/>
          <w:szCs w:val="20"/>
        </w:rPr>
        <w:t xml:space="preserve"> 1981.</w:t>
      </w:r>
      <w:r w:rsidRPr="0053381B">
        <w:rPr>
          <w:rFonts w:ascii="Franklin Gothic Book" w:hAnsi="Franklin Gothic Book" w:cs="Times New Roman"/>
          <w:sz w:val="20"/>
          <w:szCs w:val="20"/>
        </w:rPr>
        <w:t xml:space="preserve"> The carboxylation and oxygenation of ribulose- I .5- bisphosphate: The primary events in photosynthesis and photorespiration. </w:t>
      </w:r>
      <w:r w:rsidRPr="00D5098A">
        <w:rPr>
          <w:rFonts w:ascii="Franklin Gothic Book" w:hAnsi="Franklin Gothic Book" w:cs="Times New Roman"/>
          <w:i/>
          <w:sz w:val="20"/>
          <w:szCs w:val="20"/>
        </w:rPr>
        <w:t>Ann</w:t>
      </w:r>
      <w:r w:rsidR="00F57BBB" w:rsidRPr="00D5098A">
        <w:rPr>
          <w:rFonts w:ascii="Franklin Gothic Book" w:hAnsi="Franklin Gothic Book" w:cs="Times New Roman"/>
          <w:i/>
          <w:sz w:val="20"/>
          <w:szCs w:val="20"/>
        </w:rPr>
        <w:t>u</w:t>
      </w:r>
      <w:r w:rsidRPr="00D5098A">
        <w:rPr>
          <w:rFonts w:ascii="Franklin Gothic Book" w:hAnsi="Franklin Gothic Book" w:cs="Times New Roman"/>
          <w:i/>
          <w:sz w:val="20"/>
          <w:szCs w:val="20"/>
        </w:rPr>
        <w:t>. Rev. Plant Physiol.</w:t>
      </w:r>
      <w:r w:rsidR="00F26BCA" w:rsidRPr="00D5098A">
        <w:rPr>
          <w:rFonts w:ascii="Franklin Gothic Book" w:hAnsi="Franklin Gothic Book" w:cs="Times New Roman"/>
          <w:i/>
          <w:sz w:val="20"/>
          <w:szCs w:val="20"/>
        </w:rPr>
        <w:t>,</w:t>
      </w:r>
      <w:r w:rsidR="00F26BCA" w:rsidRPr="00D5098A">
        <w:rPr>
          <w:rFonts w:ascii="Franklin Gothic Book" w:hAnsi="Franklin Gothic Book" w:cs="Times New Roman"/>
          <w:sz w:val="20"/>
          <w:szCs w:val="20"/>
        </w:rPr>
        <w:t xml:space="preserve"> </w:t>
      </w:r>
      <w:r w:rsidRPr="00D5098A">
        <w:rPr>
          <w:rFonts w:ascii="Franklin Gothic Book" w:hAnsi="Franklin Gothic Book" w:cs="Times New Roman"/>
          <w:b/>
          <w:sz w:val="20"/>
          <w:szCs w:val="20"/>
        </w:rPr>
        <w:t>32:</w:t>
      </w:r>
      <w:r w:rsidR="00F26BCA" w:rsidRPr="00D5098A">
        <w:rPr>
          <w:rFonts w:ascii="Franklin Gothic Book" w:hAnsi="Franklin Gothic Book" w:cs="Times New Roman"/>
          <w:sz w:val="20"/>
          <w:szCs w:val="20"/>
        </w:rPr>
        <w:t xml:space="preserve"> </w:t>
      </w:r>
      <w:r w:rsidRPr="00D5098A">
        <w:rPr>
          <w:rFonts w:ascii="Franklin Gothic Book" w:hAnsi="Franklin Gothic Book" w:cs="Times New Roman"/>
          <w:sz w:val="20"/>
          <w:szCs w:val="20"/>
        </w:rPr>
        <w:t>349-</w:t>
      </w:r>
      <w:r w:rsidR="00D5098A" w:rsidRPr="00D5098A">
        <w:rPr>
          <w:rFonts w:ascii="Franklin Gothic Book" w:hAnsi="Franklin Gothic Book" w:cs="Times New Roman"/>
          <w:sz w:val="20"/>
          <w:szCs w:val="20"/>
        </w:rPr>
        <w:t>3</w:t>
      </w:r>
      <w:r w:rsidR="00D5098A">
        <w:rPr>
          <w:rFonts w:ascii="Franklin Gothic Book" w:hAnsi="Franklin Gothic Book" w:cs="Times New Roman"/>
          <w:sz w:val="20"/>
          <w:szCs w:val="20"/>
        </w:rPr>
        <w:t>82</w:t>
      </w:r>
      <w:r w:rsidR="00F26BCA" w:rsidRPr="00D5098A">
        <w:rPr>
          <w:rFonts w:ascii="Franklin Gothic Book" w:hAnsi="Franklin Gothic Book" w:cs="Times New Roman"/>
          <w:sz w:val="20"/>
          <w:szCs w:val="20"/>
        </w:rPr>
        <w:t>.</w:t>
      </w:r>
    </w:p>
    <w:p w14:paraId="49687985"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Maier</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Fahnenstich</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Von Caemmer</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Engqvist</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K</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M</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Weber</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M</w:t>
      </w:r>
      <w:r w:rsidR="00F26BCA" w:rsidRPr="0053381B">
        <w:rPr>
          <w:rFonts w:ascii="Franklin Gothic Book" w:hAnsi="Franklin Gothic Book" w:cs="Times New Roman"/>
          <w:color w:val="222222"/>
          <w:sz w:val="20"/>
          <w:szCs w:val="20"/>
          <w:shd w:val="clear" w:color="auto" w:fill="FFFFFF"/>
        </w:rPr>
        <w:t>.</w:t>
      </w:r>
      <w:r w:rsidR="00D5098A">
        <w:rPr>
          <w:rFonts w:ascii="Franklin Gothic Book" w:hAnsi="Franklin Gothic Book" w:cs="Times New Roman"/>
          <w:color w:val="222222"/>
          <w:sz w:val="20"/>
          <w:szCs w:val="20"/>
          <w:shd w:val="clear" w:color="auto" w:fill="FFFFFF"/>
        </w:rPr>
        <w:t xml:space="preserve">, </w:t>
      </w:r>
      <w:r w:rsidR="00F26BCA" w:rsidRPr="0053381B">
        <w:rPr>
          <w:rFonts w:ascii="Franklin Gothic Book" w:hAnsi="Franklin Gothic Book" w:cs="Times New Roman"/>
          <w:color w:val="222222"/>
          <w:sz w:val="20"/>
          <w:szCs w:val="20"/>
          <w:shd w:val="clear" w:color="auto" w:fill="FFFFFF"/>
        </w:rPr>
        <w:t xml:space="preserve">Flugge, U. </w:t>
      </w:r>
      <w:r w:rsidRPr="0053381B">
        <w:rPr>
          <w:rFonts w:ascii="Franklin Gothic Book" w:hAnsi="Franklin Gothic Book" w:cs="Times New Roman"/>
          <w:color w:val="222222"/>
          <w:sz w:val="20"/>
          <w:szCs w:val="20"/>
          <w:shd w:val="clear" w:color="auto" w:fill="FFFFFF"/>
        </w:rPr>
        <w:t>I</w:t>
      </w:r>
      <w:r w:rsidR="00F26BCA" w:rsidRPr="0053381B">
        <w:rPr>
          <w:rFonts w:ascii="Franklin Gothic Book" w:hAnsi="Franklin Gothic Book" w:cs="Times New Roman"/>
          <w:color w:val="222222"/>
          <w:sz w:val="20"/>
          <w:szCs w:val="20"/>
          <w:shd w:val="clear" w:color="auto" w:fill="FFFFFF"/>
        </w:rPr>
        <w:t>. and</w:t>
      </w:r>
      <w:r w:rsidRPr="0053381B">
        <w:rPr>
          <w:rFonts w:ascii="Franklin Gothic Book" w:hAnsi="Franklin Gothic Book" w:cs="Times New Roman"/>
          <w:color w:val="222222"/>
          <w:sz w:val="20"/>
          <w:szCs w:val="20"/>
          <w:shd w:val="clear" w:color="auto" w:fill="FFFFFF"/>
        </w:rPr>
        <w:t xml:space="preserve"> </w:t>
      </w:r>
      <w:r w:rsidR="00F26BCA" w:rsidRPr="0053381B">
        <w:rPr>
          <w:rFonts w:ascii="Franklin Gothic Book" w:hAnsi="Franklin Gothic Book" w:cs="Times New Roman"/>
          <w:color w:val="222222"/>
          <w:sz w:val="20"/>
          <w:szCs w:val="20"/>
          <w:shd w:val="clear" w:color="auto" w:fill="FFFFFF"/>
        </w:rPr>
        <w:t>V. G. Maurino</w:t>
      </w:r>
      <w:r w:rsidRPr="0053381B">
        <w:rPr>
          <w:rFonts w:ascii="Franklin Gothic Book" w:hAnsi="Franklin Gothic Book" w:cs="Times New Roman"/>
          <w:color w:val="222222"/>
          <w:sz w:val="20"/>
          <w:szCs w:val="20"/>
          <w:shd w:val="clear" w:color="auto" w:fill="FFFFFF"/>
        </w:rPr>
        <w:t>.</w:t>
      </w:r>
      <w:r w:rsidR="00F26BCA" w:rsidRPr="0053381B">
        <w:rPr>
          <w:rFonts w:ascii="Franklin Gothic Book" w:hAnsi="Franklin Gothic Book" w:cs="Times New Roman"/>
          <w:color w:val="222222"/>
          <w:sz w:val="20"/>
          <w:szCs w:val="20"/>
          <w:shd w:val="clear" w:color="auto" w:fill="FFFFFF"/>
        </w:rPr>
        <w:t xml:space="preserve"> 2012.</w:t>
      </w:r>
      <w:r w:rsidRPr="0053381B">
        <w:rPr>
          <w:rFonts w:ascii="Franklin Gothic Book" w:hAnsi="Franklin Gothic Book" w:cs="Times New Roman"/>
          <w:color w:val="222222"/>
          <w:sz w:val="20"/>
          <w:szCs w:val="20"/>
          <w:shd w:val="clear" w:color="auto" w:fill="FFFFFF"/>
        </w:rPr>
        <w:t xml:space="preserve"> Transgenic introduction of a glycolate oxidative cycle into A. thaliana chloroplasts leads </w:t>
      </w:r>
      <w:r w:rsidR="00F26BCA" w:rsidRPr="0053381B">
        <w:rPr>
          <w:rFonts w:ascii="Franklin Gothic Book" w:hAnsi="Franklin Gothic Book" w:cs="Times New Roman"/>
          <w:color w:val="222222"/>
          <w:sz w:val="20"/>
          <w:szCs w:val="20"/>
          <w:shd w:val="clear" w:color="auto" w:fill="FFFFFF"/>
        </w:rPr>
        <w:t xml:space="preserve">to growth improvement. </w:t>
      </w:r>
      <w:r w:rsidR="00F26BCA" w:rsidRPr="0053381B">
        <w:rPr>
          <w:rFonts w:ascii="Franklin Gothic Book" w:hAnsi="Franklin Gothic Book" w:cs="Times New Roman"/>
          <w:i/>
          <w:color w:val="222222"/>
          <w:sz w:val="20"/>
          <w:szCs w:val="20"/>
          <w:shd w:val="clear" w:color="auto" w:fill="FFFFFF"/>
        </w:rPr>
        <w:t xml:space="preserve">Front. </w:t>
      </w:r>
      <w:r w:rsidRPr="0053381B">
        <w:rPr>
          <w:rFonts w:ascii="Franklin Gothic Book" w:hAnsi="Franklin Gothic Book" w:cs="Times New Roman"/>
          <w:i/>
          <w:color w:val="222222"/>
          <w:sz w:val="20"/>
          <w:szCs w:val="20"/>
          <w:shd w:val="clear" w:color="auto" w:fill="FFFFFF"/>
        </w:rPr>
        <w:t>Plant Sci.</w:t>
      </w:r>
      <w:r w:rsidR="00F26BC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3:</w:t>
      </w:r>
      <w:r w:rsidRPr="0053381B">
        <w:rPr>
          <w:rFonts w:ascii="Franklin Gothic Book" w:hAnsi="Franklin Gothic Book" w:cs="Times New Roman"/>
          <w:color w:val="222222"/>
          <w:sz w:val="20"/>
          <w:szCs w:val="20"/>
          <w:shd w:val="clear" w:color="auto" w:fill="FFFFFF"/>
        </w:rPr>
        <w:t xml:space="preserve"> 1–12.</w:t>
      </w:r>
    </w:p>
    <w:p w14:paraId="480ABE94"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Meyer</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 and H.</w:t>
      </w:r>
      <w:r w:rsidRPr="0053381B">
        <w:rPr>
          <w:rFonts w:ascii="Franklin Gothic Book" w:hAnsi="Franklin Gothic Book" w:cs="Times New Roman"/>
          <w:color w:val="222222"/>
          <w:sz w:val="20"/>
          <w:szCs w:val="20"/>
          <w:shd w:val="clear" w:color="auto" w:fill="FFFFFF"/>
        </w:rPr>
        <w:t xml:space="preserve"> Griffiths.</w:t>
      </w:r>
      <w:r w:rsidR="00F26BCA"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Origins and diversity of eukaryotic CO</w:t>
      </w:r>
      <w:r w:rsidRPr="0053381B">
        <w:rPr>
          <w:rFonts w:ascii="Franklin Gothic Book" w:hAnsi="Franklin Gothic Book" w:cs="Times New Roman"/>
          <w:color w:val="222222"/>
          <w:sz w:val="20"/>
          <w:szCs w:val="20"/>
          <w:shd w:val="clear" w:color="auto" w:fill="FFFFFF"/>
          <w:vertAlign w:val="subscript"/>
        </w:rPr>
        <w:t>2</w:t>
      </w:r>
      <w:r w:rsidR="00D5098A">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concentrating mechanisms: lessons for the future. </w:t>
      </w:r>
      <w:r w:rsidRPr="0053381B">
        <w:rPr>
          <w:rFonts w:ascii="Franklin Gothic Book" w:hAnsi="Franklin Gothic Book" w:cs="Times New Roman"/>
          <w:i/>
          <w:color w:val="222222"/>
          <w:sz w:val="20"/>
          <w:szCs w:val="20"/>
          <w:shd w:val="clear" w:color="auto" w:fill="FFFFFF"/>
        </w:rPr>
        <w:t>J</w:t>
      </w:r>
      <w:r w:rsidR="00F26BC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Exp</w:t>
      </w:r>
      <w:r w:rsidR="00F26BC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Bot.</w:t>
      </w:r>
      <w:r w:rsidR="00F26BCA" w:rsidRPr="0053381B">
        <w:rPr>
          <w:rFonts w:ascii="Franklin Gothic Book" w:hAnsi="Franklin Gothic Book" w:cs="Times New Roman"/>
          <w:i/>
          <w:color w:val="222222"/>
          <w:sz w:val="20"/>
          <w:szCs w:val="20"/>
          <w:shd w:val="clear" w:color="auto" w:fill="FFFFFF"/>
        </w:rPr>
        <w:t>,</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64:</w:t>
      </w:r>
      <w:r w:rsidRPr="0053381B">
        <w:rPr>
          <w:rFonts w:ascii="Franklin Gothic Book" w:hAnsi="Franklin Gothic Book" w:cs="Times New Roman"/>
          <w:color w:val="222222"/>
          <w:sz w:val="20"/>
          <w:szCs w:val="20"/>
          <w:shd w:val="clear" w:color="auto" w:fill="FFFFFF"/>
        </w:rPr>
        <w:t xml:space="preserve"> 769–786.</w:t>
      </w:r>
    </w:p>
    <w:p w14:paraId="5F3E16BF"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Nikolopoulos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D</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Liakopoulos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G</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Drossopoulos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I</w:t>
      </w:r>
      <w:r w:rsidR="00F26BCA" w:rsidRPr="0053381B">
        <w:rPr>
          <w:rFonts w:ascii="Franklin Gothic Book" w:hAnsi="Franklin Gothic Book" w:cs="Times New Roman"/>
          <w:color w:val="222222"/>
          <w:sz w:val="20"/>
          <w:szCs w:val="20"/>
          <w:shd w:val="clear" w:color="auto" w:fill="FFFFFF"/>
        </w:rPr>
        <w:t>. and G. Karabourniotis</w:t>
      </w:r>
      <w:r w:rsidRPr="0053381B">
        <w:rPr>
          <w:rFonts w:ascii="Franklin Gothic Book" w:hAnsi="Franklin Gothic Book" w:cs="Times New Roman"/>
          <w:color w:val="222222"/>
          <w:sz w:val="20"/>
          <w:szCs w:val="20"/>
          <w:shd w:val="clear" w:color="auto" w:fill="FFFFFF"/>
        </w:rPr>
        <w:t>.</w:t>
      </w:r>
      <w:r w:rsidR="00F26BCA" w:rsidRPr="0053381B">
        <w:rPr>
          <w:rFonts w:ascii="Franklin Gothic Book" w:hAnsi="Franklin Gothic Book" w:cs="Times New Roman"/>
          <w:color w:val="222222"/>
          <w:sz w:val="20"/>
          <w:szCs w:val="20"/>
          <w:shd w:val="clear" w:color="auto" w:fill="FFFFFF"/>
        </w:rPr>
        <w:t xml:space="preserve"> 2002.</w:t>
      </w:r>
      <w:r w:rsidRPr="0053381B">
        <w:rPr>
          <w:rFonts w:ascii="Franklin Gothic Book" w:hAnsi="Franklin Gothic Book" w:cs="Times New Roman"/>
          <w:color w:val="222222"/>
          <w:sz w:val="20"/>
          <w:szCs w:val="20"/>
          <w:shd w:val="clear" w:color="auto" w:fill="FFFFFF"/>
        </w:rPr>
        <w:t xml:space="preserve"> The relationship between anatomy and photosynthetic performance of heterobaric leaves. </w:t>
      </w:r>
      <w:r w:rsidRPr="0053381B">
        <w:rPr>
          <w:rFonts w:ascii="Franklin Gothic Book" w:hAnsi="Franklin Gothic Book" w:cs="Times New Roman"/>
          <w:i/>
          <w:color w:val="222222"/>
          <w:sz w:val="20"/>
          <w:szCs w:val="20"/>
          <w:shd w:val="clear" w:color="auto" w:fill="FFFFFF"/>
        </w:rPr>
        <w:t>Plant Physiol</w:t>
      </w:r>
      <w:r w:rsidR="00F26BCA" w:rsidRPr="0053381B">
        <w:rPr>
          <w:rFonts w:ascii="Franklin Gothic Book" w:hAnsi="Franklin Gothic Book" w:cs="Times New Roman"/>
          <w:i/>
          <w:color w:val="222222"/>
          <w:sz w:val="20"/>
          <w:szCs w:val="20"/>
          <w:shd w:val="clear" w:color="auto" w:fill="FFFFFF"/>
        </w:rPr>
        <w:t>.,</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129:</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235–243.</w:t>
      </w:r>
    </w:p>
    <w:p w14:paraId="6BFB7533"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Nomura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Higuchi</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T</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Ishida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Y</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Ohta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Komari</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T</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Imaizumi</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N</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Miyao-Tokutomi</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Matsuoka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 and S. Tajima</w:t>
      </w:r>
      <w:r w:rsidRPr="0053381B">
        <w:rPr>
          <w:rFonts w:ascii="Franklin Gothic Book" w:hAnsi="Franklin Gothic Book" w:cs="Times New Roman"/>
          <w:color w:val="222222"/>
          <w:sz w:val="20"/>
          <w:szCs w:val="20"/>
          <w:shd w:val="clear" w:color="auto" w:fill="FFFFFF"/>
        </w:rPr>
        <w:t>.</w:t>
      </w:r>
      <w:r w:rsidR="00F26BCA" w:rsidRPr="0053381B">
        <w:rPr>
          <w:rFonts w:ascii="Franklin Gothic Book" w:hAnsi="Franklin Gothic Book" w:cs="Times New Roman"/>
          <w:color w:val="222222"/>
          <w:sz w:val="20"/>
          <w:szCs w:val="20"/>
          <w:shd w:val="clear" w:color="auto" w:fill="FFFFFF"/>
        </w:rPr>
        <w:t xml:space="preserve"> 2005.</w:t>
      </w:r>
      <w:r w:rsidRPr="0053381B">
        <w:rPr>
          <w:rFonts w:ascii="Franklin Gothic Book" w:hAnsi="Franklin Gothic Book" w:cs="Times New Roman"/>
          <w:color w:val="222222"/>
          <w:sz w:val="20"/>
          <w:szCs w:val="20"/>
          <w:shd w:val="clear" w:color="auto" w:fill="FFFFFF"/>
        </w:rPr>
        <w:t xml:space="preserve"> Differential expression pattern of C</w:t>
      </w:r>
      <w:r w:rsidRPr="0053381B">
        <w:rPr>
          <w:rFonts w:ascii="Franklin Gothic Book" w:hAnsi="Franklin Gothic Book" w:cs="Times New Roman"/>
          <w:color w:val="222222"/>
          <w:sz w:val="20"/>
          <w:szCs w:val="20"/>
          <w:shd w:val="clear" w:color="auto" w:fill="FFFFFF"/>
          <w:vertAlign w:val="subscript"/>
        </w:rPr>
        <w:t>4</w:t>
      </w:r>
      <w:r w:rsidRPr="0053381B">
        <w:rPr>
          <w:rFonts w:ascii="Franklin Gothic Book" w:hAnsi="Franklin Gothic Book" w:cs="Times New Roman"/>
          <w:color w:val="222222"/>
          <w:sz w:val="20"/>
          <w:szCs w:val="20"/>
          <w:shd w:val="clear" w:color="auto" w:fill="FFFFFF"/>
        </w:rPr>
        <w:t xml:space="preserve"> bundle sheath expression genes in rice, a C</w:t>
      </w:r>
      <w:r w:rsidRPr="0053381B">
        <w:rPr>
          <w:rFonts w:ascii="Franklin Gothic Book" w:hAnsi="Franklin Gothic Book" w:cs="Times New Roman"/>
          <w:color w:val="222222"/>
          <w:sz w:val="20"/>
          <w:szCs w:val="20"/>
          <w:shd w:val="clear" w:color="auto" w:fill="FFFFFF"/>
          <w:vertAlign w:val="subscript"/>
        </w:rPr>
        <w:t>3</w:t>
      </w:r>
      <w:r w:rsidRPr="0053381B">
        <w:rPr>
          <w:rFonts w:ascii="Franklin Gothic Book" w:hAnsi="Franklin Gothic Book" w:cs="Times New Roman"/>
          <w:color w:val="222222"/>
          <w:sz w:val="20"/>
          <w:szCs w:val="20"/>
          <w:shd w:val="clear" w:color="auto" w:fill="FFFFFF"/>
        </w:rPr>
        <w:t xml:space="preserve"> plant. </w:t>
      </w:r>
      <w:r w:rsidRPr="0053381B">
        <w:rPr>
          <w:rFonts w:ascii="Franklin Gothic Book" w:hAnsi="Franklin Gothic Book" w:cs="Times New Roman"/>
          <w:i/>
          <w:color w:val="222222"/>
          <w:sz w:val="20"/>
          <w:szCs w:val="20"/>
          <w:shd w:val="clear" w:color="auto" w:fill="FFFFFF"/>
        </w:rPr>
        <w:t>Plant Cell Physiol.</w:t>
      </w:r>
      <w:r w:rsidR="00F26BC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46:</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754–761.</w:t>
      </w:r>
    </w:p>
    <w:p w14:paraId="28CC213C"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Parry</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Andralojc</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Scales</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C</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Salvucci</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E</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Carmo-Silva</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F26BC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E</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Alonso</w:t>
      </w:r>
      <w:r w:rsidR="00F26BC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F26BCA" w:rsidRPr="0053381B">
        <w:rPr>
          <w:rFonts w:ascii="Franklin Gothic Book" w:hAnsi="Franklin Gothic Book" w:cs="Times New Roman"/>
          <w:color w:val="222222"/>
          <w:sz w:val="20"/>
          <w:szCs w:val="20"/>
          <w:shd w:val="clear" w:color="auto" w:fill="FFFFFF"/>
        </w:rPr>
        <w:t>. and S. M.</w:t>
      </w:r>
      <w:r w:rsidRPr="0053381B">
        <w:rPr>
          <w:rFonts w:ascii="Franklin Gothic Book" w:hAnsi="Franklin Gothic Book" w:cs="Times New Roman"/>
          <w:color w:val="222222"/>
          <w:sz w:val="20"/>
          <w:szCs w:val="20"/>
          <w:shd w:val="clear" w:color="auto" w:fill="FFFFFF"/>
        </w:rPr>
        <w:t xml:space="preserve"> Whitney.</w:t>
      </w:r>
      <w:r w:rsidR="00F26BCA"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Rubisco activity and regulation as targets for crop improvement. </w:t>
      </w:r>
      <w:r w:rsidRPr="0053381B">
        <w:rPr>
          <w:rFonts w:ascii="Franklin Gothic Book" w:hAnsi="Franklin Gothic Book" w:cs="Times New Roman"/>
          <w:i/>
          <w:color w:val="222222"/>
          <w:sz w:val="20"/>
          <w:szCs w:val="20"/>
          <w:shd w:val="clear" w:color="auto" w:fill="FFFFFF"/>
        </w:rPr>
        <w:t>J</w:t>
      </w:r>
      <w:r w:rsidR="00EB48AC"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Exp</w:t>
      </w:r>
      <w:r w:rsidR="00EB48AC"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Bot.</w:t>
      </w:r>
      <w:r w:rsidR="00EB48AC" w:rsidRPr="0053381B">
        <w:rPr>
          <w:rFonts w:ascii="Franklin Gothic Book" w:hAnsi="Franklin Gothic Book" w:cs="Times New Roman"/>
          <w:i/>
          <w:color w:val="222222"/>
          <w:sz w:val="20"/>
          <w:szCs w:val="20"/>
          <w:shd w:val="clear" w:color="auto" w:fill="FFFFFF"/>
        </w:rPr>
        <w: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64:</w:t>
      </w:r>
      <w:r w:rsidRPr="0053381B">
        <w:rPr>
          <w:rFonts w:ascii="Franklin Gothic Book" w:hAnsi="Franklin Gothic Book" w:cs="Times New Roman"/>
          <w:color w:val="222222"/>
          <w:sz w:val="20"/>
          <w:szCs w:val="20"/>
          <w:shd w:val="clear" w:color="auto" w:fill="FFFFFF"/>
        </w:rPr>
        <w:t xml:space="preserve"> 717–730.</w:t>
      </w:r>
    </w:p>
    <w:p w14:paraId="3A23D071"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sz w:val="20"/>
          <w:szCs w:val="20"/>
        </w:rPr>
        <w:t>Peterhansel</w:t>
      </w:r>
      <w:r w:rsidR="00EB48AC" w:rsidRPr="0053381B">
        <w:rPr>
          <w:rFonts w:ascii="Franklin Gothic Book" w:hAnsi="Franklin Gothic Book" w:cs="Times New Roman"/>
          <w:sz w:val="20"/>
          <w:szCs w:val="20"/>
        </w:rPr>
        <w:t>,</w:t>
      </w:r>
      <w:r w:rsidRPr="0053381B">
        <w:rPr>
          <w:rFonts w:ascii="Franklin Gothic Book" w:hAnsi="Franklin Gothic Book" w:cs="Times New Roman"/>
          <w:sz w:val="20"/>
          <w:szCs w:val="20"/>
        </w:rPr>
        <w:t xml:space="preserve"> C</w:t>
      </w:r>
      <w:r w:rsidR="00EB48AC" w:rsidRPr="0053381B">
        <w:rPr>
          <w:rFonts w:ascii="Franklin Gothic Book" w:hAnsi="Franklin Gothic Book" w:cs="Times New Roman"/>
          <w:sz w:val="20"/>
          <w:szCs w:val="20"/>
        </w:rPr>
        <w:t>.</w:t>
      </w:r>
      <w:r w:rsidRPr="0053381B">
        <w:rPr>
          <w:rFonts w:ascii="Franklin Gothic Book" w:hAnsi="Franklin Gothic Book" w:cs="Times New Roman"/>
          <w:sz w:val="20"/>
          <w:szCs w:val="20"/>
        </w:rPr>
        <w:t>, Blume</w:t>
      </w:r>
      <w:r w:rsidR="00EB48AC" w:rsidRPr="0053381B">
        <w:rPr>
          <w:rFonts w:ascii="Franklin Gothic Book" w:hAnsi="Franklin Gothic Book" w:cs="Times New Roman"/>
          <w:sz w:val="20"/>
          <w:szCs w:val="20"/>
        </w:rPr>
        <w:t>,</w:t>
      </w:r>
      <w:r w:rsidRPr="0053381B">
        <w:rPr>
          <w:rFonts w:ascii="Franklin Gothic Book" w:hAnsi="Franklin Gothic Book" w:cs="Times New Roman"/>
          <w:sz w:val="20"/>
          <w:szCs w:val="20"/>
        </w:rPr>
        <w:t xml:space="preserve"> C</w:t>
      </w:r>
      <w:r w:rsidR="00EB48AC" w:rsidRPr="0053381B">
        <w:rPr>
          <w:rFonts w:ascii="Franklin Gothic Book" w:hAnsi="Franklin Gothic Book" w:cs="Times New Roman"/>
          <w:sz w:val="20"/>
          <w:szCs w:val="20"/>
        </w:rPr>
        <w:t xml:space="preserve">. and S. </w:t>
      </w:r>
      <w:r w:rsidRPr="0053381B">
        <w:rPr>
          <w:rFonts w:ascii="Franklin Gothic Book" w:hAnsi="Franklin Gothic Book" w:cs="Times New Roman"/>
          <w:sz w:val="20"/>
          <w:szCs w:val="20"/>
        </w:rPr>
        <w:t>Offermann.</w:t>
      </w:r>
      <w:r w:rsidR="00EB48AC" w:rsidRPr="0053381B">
        <w:rPr>
          <w:rFonts w:ascii="Franklin Gothic Book" w:hAnsi="Franklin Gothic Book" w:cs="Times New Roman"/>
          <w:sz w:val="20"/>
          <w:szCs w:val="20"/>
        </w:rPr>
        <w:t xml:space="preserve"> 2012.</w:t>
      </w:r>
      <w:r w:rsidRPr="0053381B">
        <w:rPr>
          <w:rFonts w:ascii="Franklin Gothic Book" w:hAnsi="Franklin Gothic Book" w:cs="Times New Roman"/>
          <w:sz w:val="20"/>
          <w:szCs w:val="20"/>
        </w:rPr>
        <w:t xml:space="preserve"> In </w:t>
      </w:r>
      <w:r w:rsidRPr="0053381B">
        <w:rPr>
          <w:rFonts w:ascii="Franklin Gothic Book" w:hAnsi="Franklin Gothic Book" w:cs="Times New Roman"/>
          <w:i/>
          <w:sz w:val="20"/>
          <w:szCs w:val="20"/>
        </w:rPr>
        <w:t>Posidonia oceanica</w:t>
      </w:r>
      <w:r w:rsidRPr="0053381B">
        <w:rPr>
          <w:rFonts w:ascii="Franklin Gothic Book" w:hAnsi="Franklin Gothic Book" w:cs="Times New Roman"/>
          <w:sz w:val="20"/>
          <w:szCs w:val="20"/>
        </w:rPr>
        <w:t xml:space="preserve"> cadmium induces change in DNA methylation and chromatin patterning. </w:t>
      </w:r>
      <w:r w:rsidR="00D5098A">
        <w:rPr>
          <w:rFonts w:ascii="Franklin Gothic Book" w:hAnsi="Franklin Gothic Book" w:cs="Times New Roman"/>
          <w:sz w:val="20"/>
          <w:szCs w:val="20"/>
        </w:rPr>
        <w:t xml:space="preserve"> </w:t>
      </w:r>
      <w:r w:rsidRPr="0053381B">
        <w:rPr>
          <w:rFonts w:ascii="Franklin Gothic Book" w:hAnsi="Franklin Gothic Book" w:cs="Times New Roman"/>
          <w:i/>
          <w:sz w:val="20"/>
          <w:szCs w:val="20"/>
        </w:rPr>
        <w:t>J. Exp. Bot.</w:t>
      </w:r>
      <w:r w:rsidR="00EB48AC" w:rsidRPr="0053381B">
        <w:rPr>
          <w:rFonts w:ascii="Franklin Gothic Book" w:hAnsi="Franklin Gothic Book" w:cs="Times New Roman"/>
          <w:i/>
          <w:sz w:val="20"/>
          <w:szCs w:val="20"/>
        </w:rPr>
        <w:t>,</w:t>
      </w:r>
      <w:r w:rsidRPr="0053381B">
        <w:rPr>
          <w:rFonts w:ascii="Franklin Gothic Book" w:hAnsi="Franklin Gothic Book" w:cs="Times New Roman"/>
          <w:sz w:val="20"/>
          <w:szCs w:val="20"/>
        </w:rPr>
        <w:t xml:space="preserve"> </w:t>
      </w:r>
      <w:r w:rsidRPr="0053381B">
        <w:rPr>
          <w:rFonts w:ascii="Franklin Gothic Book" w:hAnsi="Franklin Gothic Book" w:cs="Times New Roman"/>
          <w:b/>
          <w:sz w:val="20"/>
          <w:szCs w:val="20"/>
        </w:rPr>
        <w:t>63(2):</w:t>
      </w:r>
      <w:r w:rsidR="00EB48AC" w:rsidRPr="0053381B">
        <w:rPr>
          <w:rFonts w:ascii="Franklin Gothic Book" w:hAnsi="Franklin Gothic Book" w:cs="Times New Roman"/>
          <w:sz w:val="20"/>
          <w:szCs w:val="20"/>
        </w:rPr>
        <w:t xml:space="preserve"> 695–709.</w:t>
      </w:r>
    </w:p>
    <w:p w14:paraId="0B004A22"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Peterhansel</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C</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Krause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K</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Braun</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Espie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G</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S</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Fernie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R</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Hanson</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D</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T</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Keech</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O</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Maurino</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V</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G</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Mielewczik</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M</w:t>
      </w:r>
      <w:r w:rsidR="00EB48AC" w:rsidRPr="0053381B">
        <w:rPr>
          <w:rFonts w:ascii="Franklin Gothic Book" w:hAnsi="Franklin Gothic Book" w:cs="Times New Roman"/>
          <w:color w:val="222222"/>
          <w:sz w:val="20"/>
          <w:szCs w:val="20"/>
          <w:shd w:val="clear" w:color="auto" w:fill="FFFFFF"/>
        </w:rPr>
        <w:t>. and R. F.</w:t>
      </w:r>
      <w:r w:rsidRPr="0053381B">
        <w:rPr>
          <w:rFonts w:ascii="Franklin Gothic Book" w:hAnsi="Franklin Gothic Book" w:cs="Times New Roman"/>
          <w:color w:val="222222"/>
          <w:sz w:val="20"/>
          <w:szCs w:val="20"/>
          <w:shd w:val="clear" w:color="auto" w:fill="FFFFFF"/>
        </w:rPr>
        <w:t xml:space="preserve"> Sage.</w:t>
      </w:r>
      <w:r w:rsidR="00EB48AC"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Engineering photorespiration: current state and future p</w:t>
      </w:r>
      <w:r w:rsidR="00EB48AC" w:rsidRPr="0053381B">
        <w:rPr>
          <w:rFonts w:ascii="Franklin Gothic Book" w:hAnsi="Franklin Gothic Book" w:cs="Times New Roman"/>
          <w:color w:val="222222"/>
          <w:sz w:val="20"/>
          <w:szCs w:val="20"/>
          <w:shd w:val="clear" w:color="auto" w:fill="FFFFFF"/>
        </w:rPr>
        <w:t xml:space="preserve">ossibilities. </w:t>
      </w:r>
      <w:r w:rsidR="00EB48AC" w:rsidRPr="0053381B">
        <w:rPr>
          <w:rFonts w:ascii="Franklin Gothic Book" w:hAnsi="Franklin Gothic Book" w:cs="Times New Roman"/>
          <w:i/>
          <w:color w:val="222222"/>
          <w:sz w:val="20"/>
          <w:szCs w:val="20"/>
          <w:shd w:val="clear" w:color="auto" w:fill="FFFFFF"/>
        </w:rPr>
        <w:t>Plant Biol.,</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15:</w:t>
      </w:r>
      <w:r w:rsidRPr="0053381B">
        <w:rPr>
          <w:rFonts w:ascii="Franklin Gothic Book" w:hAnsi="Franklin Gothic Book" w:cs="Times New Roman"/>
          <w:color w:val="222222"/>
          <w:sz w:val="20"/>
          <w:szCs w:val="20"/>
          <w:shd w:val="clear" w:color="auto" w:fill="FFFFFF"/>
        </w:rPr>
        <w:t xml:space="preserve"> 754–758.</w:t>
      </w:r>
    </w:p>
    <w:p w14:paraId="2528ADFB"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Sage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R</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F</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Sage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L</w:t>
      </w:r>
      <w:r w:rsidR="00EB48AC" w:rsidRPr="0053381B">
        <w:rPr>
          <w:rFonts w:ascii="Franklin Gothic Book" w:hAnsi="Franklin Gothic Book" w:cs="Times New Roman"/>
          <w:color w:val="222222"/>
          <w:sz w:val="20"/>
          <w:szCs w:val="20"/>
          <w:shd w:val="clear" w:color="auto" w:fill="FFFFFF"/>
        </w:rPr>
        <w:t>. and F.</w:t>
      </w:r>
      <w:r w:rsidRPr="0053381B">
        <w:rPr>
          <w:rFonts w:ascii="Franklin Gothic Book" w:hAnsi="Franklin Gothic Book" w:cs="Times New Roman"/>
          <w:color w:val="222222"/>
          <w:sz w:val="20"/>
          <w:szCs w:val="20"/>
          <w:shd w:val="clear" w:color="auto" w:fill="FFFFFF"/>
        </w:rPr>
        <w:t xml:space="preserve"> Kocacinar.</w:t>
      </w:r>
      <w:r w:rsidR="00EB48AC" w:rsidRPr="0053381B">
        <w:rPr>
          <w:rFonts w:ascii="Franklin Gothic Book" w:hAnsi="Franklin Gothic Book" w:cs="Times New Roman"/>
          <w:color w:val="222222"/>
          <w:sz w:val="20"/>
          <w:szCs w:val="20"/>
          <w:shd w:val="clear" w:color="auto" w:fill="FFFFFF"/>
        </w:rPr>
        <w:t xml:space="preserve"> 2012.</w:t>
      </w:r>
      <w:r w:rsidRPr="0053381B">
        <w:rPr>
          <w:rFonts w:ascii="Franklin Gothic Book" w:hAnsi="Franklin Gothic Book" w:cs="Times New Roman"/>
          <w:color w:val="222222"/>
          <w:sz w:val="20"/>
          <w:szCs w:val="20"/>
          <w:shd w:val="clear" w:color="auto" w:fill="FFFFFF"/>
        </w:rPr>
        <w:t xml:space="preserve"> Photorespiration and the evolution of C</w:t>
      </w:r>
      <w:r w:rsidRPr="0053381B">
        <w:rPr>
          <w:rFonts w:ascii="Franklin Gothic Book" w:hAnsi="Franklin Gothic Book" w:cs="Times New Roman"/>
          <w:color w:val="222222"/>
          <w:sz w:val="20"/>
          <w:szCs w:val="20"/>
          <w:shd w:val="clear" w:color="auto" w:fill="FFFFFF"/>
          <w:vertAlign w:val="subscript"/>
        </w:rPr>
        <w:t>4</w:t>
      </w:r>
      <w:r w:rsidRPr="0053381B">
        <w:rPr>
          <w:rFonts w:ascii="Franklin Gothic Book" w:hAnsi="Franklin Gothic Book" w:cs="Times New Roman"/>
          <w:color w:val="222222"/>
          <w:sz w:val="20"/>
          <w:szCs w:val="20"/>
          <w:shd w:val="clear" w:color="auto" w:fill="FFFFFF"/>
        </w:rPr>
        <w:t xml:space="preserve"> photosynthesis. </w:t>
      </w:r>
      <w:r w:rsidR="00D5098A" w:rsidRPr="00D5098A">
        <w:rPr>
          <w:rFonts w:ascii="Franklin Gothic Book" w:hAnsi="Franklin Gothic Book" w:cs="Times New Roman"/>
          <w:i/>
          <w:color w:val="222222"/>
          <w:sz w:val="20"/>
          <w:szCs w:val="20"/>
          <w:shd w:val="clear" w:color="auto" w:fill="FFFFFF"/>
        </w:rPr>
        <w:t>Annu.</w:t>
      </w:r>
      <w:r w:rsidRPr="00D5098A">
        <w:rPr>
          <w:rFonts w:ascii="Franklin Gothic Book" w:hAnsi="Franklin Gothic Book" w:cs="Times New Roman"/>
          <w:i/>
          <w:color w:val="222222"/>
          <w:sz w:val="20"/>
          <w:szCs w:val="20"/>
          <w:shd w:val="clear" w:color="auto" w:fill="FFFFFF"/>
        </w:rPr>
        <w:t xml:space="preserve"> Rev. of Plant Bio</w:t>
      </w:r>
      <w:r w:rsidR="00D5098A" w:rsidRPr="00D5098A">
        <w:rPr>
          <w:rFonts w:ascii="Franklin Gothic Book" w:hAnsi="Franklin Gothic Book" w:cs="Times New Roman"/>
          <w:i/>
          <w:color w:val="222222"/>
          <w:sz w:val="20"/>
          <w:szCs w:val="20"/>
          <w:shd w:val="clear" w:color="auto" w:fill="FFFFFF"/>
        </w:rPr>
        <w:t>l</w:t>
      </w:r>
      <w:r w:rsidRPr="00D5098A">
        <w:rPr>
          <w:rFonts w:ascii="Franklin Gothic Book" w:hAnsi="Franklin Gothic Book" w:cs="Times New Roman"/>
          <w:i/>
          <w:color w:val="222222"/>
          <w:sz w:val="20"/>
          <w:szCs w:val="20"/>
          <w:shd w:val="clear" w:color="auto" w:fill="FFFFFF"/>
        </w:rPr>
        <w:t>.</w:t>
      </w:r>
      <w:r w:rsidR="00EB48AC" w:rsidRPr="00D5098A">
        <w:rPr>
          <w:rFonts w:ascii="Franklin Gothic Book" w:hAnsi="Franklin Gothic Book" w:cs="Times New Roman"/>
          <w:i/>
          <w:color w:val="222222"/>
          <w:sz w:val="20"/>
          <w:szCs w:val="20"/>
          <w:shd w:val="clear" w:color="auto" w:fill="FFFFFF"/>
        </w:rPr>
        <w: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63:</w:t>
      </w:r>
      <w:r w:rsidRPr="0053381B">
        <w:rPr>
          <w:rFonts w:ascii="Franklin Gothic Book" w:hAnsi="Franklin Gothic Book" w:cs="Times New Roman"/>
          <w:color w:val="222222"/>
          <w:sz w:val="20"/>
          <w:szCs w:val="20"/>
          <w:shd w:val="clear" w:color="auto" w:fill="FFFFFF"/>
        </w:rPr>
        <w:t xml:space="preserve"> 19–47.</w:t>
      </w:r>
    </w:p>
    <w:p w14:paraId="24A72F6E"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Slewinski</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L</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Anderson</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A</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Zhang</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C</w:t>
      </w:r>
      <w:r w:rsidR="00EB48AC" w:rsidRPr="0053381B">
        <w:rPr>
          <w:rFonts w:ascii="Franklin Gothic Book" w:hAnsi="Franklin Gothic Book" w:cs="Times New Roman"/>
          <w:color w:val="222222"/>
          <w:sz w:val="20"/>
          <w:szCs w:val="20"/>
          <w:shd w:val="clear" w:color="auto" w:fill="FFFFFF"/>
        </w:rPr>
        <w:t>. and R.</w:t>
      </w:r>
      <w:r w:rsidRPr="0053381B">
        <w:rPr>
          <w:rFonts w:ascii="Franklin Gothic Book" w:hAnsi="Franklin Gothic Book" w:cs="Times New Roman"/>
          <w:color w:val="222222"/>
          <w:sz w:val="20"/>
          <w:szCs w:val="20"/>
          <w:shd w:val="clear" w:color="auto" w:fill="FFFFFF"/>
        </w:rPr>
        <w:t xml:space="preserve"> Turgeon.</w:t>
      </w:r>
      <w:r w:rsidR="00EB48AC" w:rsidRPr="0053381B">
        <w:rPr>
          <w:rFonts w:ascii="Franklin Gothic Book" w:hAnsi="Franklin Gothic Book" w:cs="Times New Roman"/>
          <w:color w:val="222222"/>
          <w:sz w:val="20"/>
          <w:szCs w:val="20"/>
          <w:shd w:val="clear" w:color="auto" w:fill="FFFFFF"/>
        </w:rPr>
        <w:t xml:space="preserve"> 2012.</w:t>
      </w:r>
      <w:r w:rsidRPr="0053381B">
        <w:rPr>
          <w:rFonts w:ascii="Franklin Gothic Book" w:hAnsi="Franklin Gothic Book" w:cs="Times New Roman"/>
          <w:color w:val="222222"/>
          <w:sz w:val="20"/>
          <w:szCs w:val="20"/>
          <w:shd w:val="clear" w:color="auto" w:fill="FFFFFF"/>
        </w:rPr>
        <w:t xml:space="preserve"> Scarecrow plays a role in establishing Kranz anatomy in maize leaves. </w:t>
      </w:r>
      <w:r w:rsidRPr="0053381B">
        <w:rPr>
          <w:rFonts w:ascii="Franklin Gothic Book" w:hAnsi="Franklin Gothic Book" w:cs="Times New Roman"/>
          <w:i/>
          <w:color w:val="222222"/>
          <w:sz w:val="20"/>
          <w:szCs w:val="20"/>
          <w:shd w:val="clear" w:color="auto" w:fill="FFFFFF"/>
        </w:rPr>
        <w:t>Plant Cell Physiol.</w:t>
      </w:r>
      <w:r w:rsidR="00EB48AC" w:rsidRPr="0053381B">
        <w:rPr>
          <w:rFonts w:ascii="Franklin Gothic Book" w:hAnsi="Franklin Gothic Book" w:cs="Times New Roman"/>
          <w:i/>
          <w:color w:val="222222"/>
          <w:sz w:val="20"/>
          <w:szCs w:val="20"/>
          <w:shd w:val="clear" w:color="auto" w:fill="FFFFFF"/>
        </w:rPr>
        <w: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53:</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2030–2037.</w:t>
      </w:r>
    </w:p>
    <w:p w14:paraId="3CD3601C"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South</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F</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Cavanagh</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Liu</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H</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W</w:t>
      </w:r>
      <w:r w:rsidR="00EB48AC" w:rsidRPr="0053381B">
        <w:rPr>
          <w:rFonts w:ascii="Franklin Gothic Book" w:hAnsi="Franklin Gothic Book" w:cs="Times New Roman"/>
          <w:color w:val="222222"/>
          <w:sz w:val="20"/>
          <w:szCs w:val="20"/>
          <w:shd w:val="clear" w:color="auto" w:fill="FFFFFF"/>
        </w:rPr>
        <w:t xml:space="preserve">. and D. R. </w:t>
      </w:r>
      <w:r w:rsidRPr="0053381B">
        <w:rPr>
          <w:rFonts w:ascii="Franklin Gothic Book" w:hAnsi="Franklin Gothic Book" w:cs="Times New Roman"/>
          <w:color w:val="222222"/>
          <w:sz w:val="20"/>
          <w:szCs w:val="20"/>
          <w:shd w:val="clear" w:color="auto" w:fill="FFFFFF"/>
        </w:rPr>
        <w:t>Ort.</w:t>
      </w:r>
      <w:r w:rsidR="00EB48AC" w:rsidRPr="0053381B">
        <w:rPr>
          <w:rFonts w:ascii="Franklin Gothic Book" w:hAnsi="Franklin Gothic Book" w:cs="Times New Roman"/>
          <w:color w:val="222222"/>
          <w:sz w:val="20"/>
          <w:szCs w:val="20"/>
          <w:shd w:val="clear" w:color="auto" w:fill="FFFFFF"/>
        </w:rPr>
        <w:t xml:space="preserve"> 2019.</w:t>
      </w:r>
      <w:r w:rsidRPr="0053381B">
        <w:rPr>
          <w:rFonts w:ascii="Franklin Gothic Book" w:hAnsi="Franklin Gothic Book" w:cs="Times New Roman"/>
          <w:color w:val="222222"/>
          <w:sz w:val="20"/>
          <w:szCs w:val="20"/>
          <w:shd w:val="clear" w:color="auto" w:fill="FFFFFF"/>
        </w:rPr>
        <w:t xml:space="preserve"> Synthetic glycolate metabolism pathways stimulate crop growth and productivity in </w:t>
      </w:r>
      <w:r w:rsidR="00EB48AC" w:rsidRPr="0053381B">
        <w:rPr>
          <w:rFonts w:ascii="Franklin Gothic Book" w:hAnsi="Franklin Gothic Book" w:cs="Times New Roman"/>
          <w:color w:val="222222"/>
          <w:sz w:val="20"/>
          <w:szCs w:val="20"/>
          <w:shd w:val="clear" w:color="auto" w:fill="FFFFFF"/>
        </w:rPr>
        <w:t xml:space="preserve">the field. </w:t>
      </w:r>
      <w:r w:rsidR="00EB48AC" w:rsidRPr="0053381B">
        <w:rPr>
          <w:rFonts w:ascii="Franklin Gothic Book" w:hAnsi="Franklin Gothic Book" w:cs="Times New Roman"/>
          <w:i/>
          <w:color w:val="222222"/>
          <w:sz w:val="20"/>
          <w:szCs w:val="20"/>
          <w:shd w:val="clear" w:color="auto" w:fill="FFFFFF"/>
        </w:rPr>
        <w:t>Plant Sci.,</w:t>
      </w:r>
      <w:r w:rsidR="00EB48AC" w:rsidRPr="0053381B">
        <w:rPr>
          <w:rFonts w:ascii="Franklin Gothic Book" w:hAnsi="Franklin Gothic Book" w:cs="Times New Roman"/>
          <w:color w:val="222222"/>
          <w:sz w:val="20"/>
          <w:szCs w:val="20"/>
          <w:shd w:val="clear" w:color="auto" w:fill="FFFFFF"/>
        </w:rPr>
        <w:t xml:space="preserve"> </w:t>
      </w:r>
      <w:r w:rsidR="00026D5E">
        <w:rPr>
          <w:rFonts w:ascii="Franklin Gothic Book" w:hAnsi="Franklin Gothic Book" w:cs="Times New Roman"/>
          <w:color w:val="222222"/>
          <w:sz w:val="20"/>
          <w:szCs w:val="20"/>
          <w:shd w:val="clear" w:color="auto" w:fill="FFFFFF"/>
        </w:rPr>
        <w:t xml:space="preserve">365 (6452): </w:t>
      </w:r>
      <w:r w:rsidRPr="00026D5E">
        <w:rPr>
          <w:rFonts w:ascii="Franklin Gothic Book" w:hAnsi="Franklin Gothic Book" w:cs="Times New Roman"/>
          <w:color w:val="222222"/>
          <w:sz w:val="20"/>
          <w:szCs w:val="20"/>
          <w:shd w:val="clear" w:color="auto" w:fill="FFFFFF"/>
        </w:rPr>
        <w:t>1-9.</w:t>
      </w:r>
    </w:p>
    <w:p w14:paraId="141AE126"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Voss</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I</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Sunil</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B</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Scheibe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R</w:t>
      </w:r>
      <w:r w:rsidR="00EB48AC" w:rsidRPr="0053381B">
        <w:rPr>
          <w:rFonts w:ascii="Franklin Gothic Book" w:hAnsi="Franklin Gothic Book" w:cs="Times New Roman"/>
          <w:color w:val="222222"/>
          <w:sz w:val="20"/>
          <w:szCs w:val="20"/>
          <w:shd w:val="clear" w:color="auto" w:fill="FFFFFF"/>
        </w:rPr>
        <w:t>. and A. S.</w:t>
      </w:r>
      <w:r w:rsidRPr="0053381B">
        <w:rPr>
          <w:rFonts w:ascii="Franklin Gothic Book" w:hAnsi="Franklin Gothic Book" w:cs="Times New Roman"/>
          <w:color w:val="222222"/>
          <w:sz w:val="20"/>
          <w:szCs w:val="20"/>
          <w:shd w:val="clear" w:color="auto" w:fill="FFFFFF"/>
        </w:rPr>
        <w:t xml:space="preserve"> Raghavendra.</w:t>
      </w:r>
      <w:r w:rsidR="00EB48AC"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Emerging concept for the role of photorespiration as an important part of abiotic stress response. </w:t>
      </w:r>
      <w:r w:rsidRPr="0053381B">
        <w:rPr>
          <w:rFonts w:ascii="Franklin Gothic Book" w:hAnsi="Franklin Gothic Book" w:cs="Times New Roman"/>
          <w:i/>
          <w:color w:val="222222"/>
          <w:sz w:val="20"/>
          <w:szCs w:val="20"/>
          <w:shd w:val="clear" w:color="auto" w:fill="FFFFFF"/>
        </w:rPr>
        <w:t>Plant Biol.</w:t>
      </w:r>
      <w:r w:rsidR="00EB48AC" w:rsidRPr="0053381B">
        <w:rPr>
          <w:rFonts w:ascii="Franklin Gothic Book" w:hAnsi="Franklin Gothic Book" w:cs="Times New Roman"/>
          <w:i/>
          <w:color w:val="222222"/>
          <w:sz w:val="20"/>
          <w:szCs w:val="20"/>
          <w:shd w:val="clear" w:color="auto" w:fill="FFFFFF"/>
        </w:rPr>
        <w: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15:</w:t>
      </w:r>
      <w:r w:rsidRPr="0053381B">
        <w:rPr>
          <w:rFonts w:ascii="Franklin Gothic Book" w:hAnsi="Franklin Gothic Book" w:cs="Times New Roman"/>
          <w:color w:val="222222"/>
          <w:sz w:val="20"/>
          <w:szCs w:val="20"/>
          <w:shd w:val="clear" w:color="auto" w:fill="FFFFFF"/>
        </w:rPr>
        <w:t xml:space="preserve"> 713–722.</w:t>
      </w:r>
    </w:p>
    <w:p w14:paraId="663C3383"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Walker</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B</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Van Loocke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A</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Bernacchi</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C</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J</w:t>
      </w:r>
      <w:r w:rsidR="00EB48AC" w:rsidRPr="0053381B">
        <w:rPr>
          <w:rFonts w:ascii="Franklin Gothic Book" w:hAnsi="Franklin Gothic Book" w:cs="Times New Roman"/>
          <w:color w:val="222222"/>
          <w:sz w:val="20"/>
          <w:szCs w:val="20"/>
          <w:shd w:val="clear" w:color="auto" w:fill="FFFFFF"/>
        </w:rPr>
        <w:t>. and D. R.</w:t>
      </w:r>
      <w:r w:rsidRPr="0053381B">
        <w:rPr>
          <w:rFonts w:ascii="Franklin Gothic Book" w:hAnsi="Franklin Gothic Book" w:cs="Times New Roman"/>
          <w:color w:val="222222"/>
          <w:sz w:val="20"/>
          <w:szCs w:val="20"/>
          <w:shd w:val="clear" w:color="auto" w:fill="FFFFFF"/>
        </w:rPr>
        <w:t xml:space="preserve"> Ort.</w:t>
      </w:r>
      <w:r w:rsidR="00EB48AC" w:rsidRPr="0053381B">
        <w:rPr>
          <w:rFonts w:ascii="Franklin Gothic Book" w:hAnsi="Franklin Gothic Book" w:cs="Times New Roman"/>
          <w:color w:val="222222"/>
          <w:sz w:val="20"/>
          <w:szCs w:val="20"/>
          <w:shd w:val="clear" w:color="auto" w:fill="FFFFFF"/>
        </w:rPr>
        <w:t xml:space="preserve"> 2016.</w:t>
      </w:r>
      <w:r w:rsidRPr="0053381B">
        <w:rPr>
          <w:rFonts w:ascii="Franklin Gothic Book" w:hAnsi="Franklin Gothic Book" w:cs="Times New Roman"/>
          <w:color w:val="222222"/>
          <w:sz w:val="20"/>
          <w:szCs w:val="20"/>
          <w:shd w:val="clear" w:color="auto" w:fill="FFFFFF"/>
        </w:rPr>
        <w:t xml:space="preserve"> The cost of photorespiration to food production now and in the future. </w:t>
      </w:r>
      <w:r w:rsidR="00026D5E" w:rsidRPr="00026D5E">
        <w:rPr>
          <w:rFonts w:ascii="Franklin Gothic Book" w:hAnsi="Franklin Gothic Book" w:cs="Times New Roman"/>
          <w:i/>
          <w:color w:val="222222"/>
          <w:sz w:val="20"/>
          <w:szCs w:val="20"/>
          <w:shd w:val="clear" w:color="auto" w:fill="FFFFFF"/>
        </w:rPr>
        <w:t>Annu.</w:t>
      </w:r>
      <w:r w:rsidR="00EB48AC" w:rsidRPr="00026D5E">
        <w:rPr>
          <w:rFonts w:ascii="Franklin Gothic Book" w:hAnsi="Franklin Gothic Book" w:cs="Times New Roman"/>
          <w:i/>
          <w:color w:val="222222"/>
          <w:sz w:val="20"/>
          <w:szCs w:val="20"/>
          <w:shd w:val="clear" w:color="auto" w:fill="FFFFFF"/>
        </w:rPr>
        <w:t xml:space="preserve"> Rev</w:t>
      </w:r>
      <w:r w:rsidR="00026D5E" w:rsidRPr="00026D5E">
        <w:rPr>
          <w:rFonts w:ascii="Franklin Gothic Book" w:hAnsi="Franklin Gothic Book" w:cs="Times New Roman"/>
          <w:i/>
          <w:color w:val="222222"/>
          <w:sz w:val="20"/>
          <w:szCs w:val="20"/>
          <w:shd w:val="clear" w:color="auto" w:fill="FFFFFF"/>
        </w:rPr>
        <w:t>.</w:t>
      </w:r>
      <w:r w:rsidR="00EB48AC" w:rsidRPr="00026D5E">
        <w:rPr>
          <w:rFonts w:ascii="Franklin Gothic Book" w:hAnsi="Franklin Gothic Book" w:cs="Times New Roman"/>
          <w:i/>
          <w:color w:val="222222"/>
          <w:sz w:val="20"/>
          <w:szCs w:val="20"/>
          <w:shd w:val="clear" w:color="auto" w:fill="FFFFFF"/>
        </w:rPr>
        <w:t xml:space="preserve"> of Plant Biol.,</w:t>
      </w:r>
      <w:r w:rsidR="00EB48AC" w:rsidRPr="00026D5E">
        <w:rPr>
          <w:rFonts w:ascii="Franklin Gothic Book" w:hAnsi="Franklin Gothic Book" w:cs="Times New Roman"/>
          <w:color w:val="222222"/>
          <w:sz w:val="20"/>
          <w:szCs w:val="20"/>
          <w:shd w:val="clear" w:color="auto" w:fill="FFFFFF"/>
        </w:rPr>
        <w:t xml:space="preserve"> </w:t>
      </w:r>
      <w:r w:rsidR="00026D5E" w:rsidRPr="00026D5E">
        <w:rPr>
          <w:rFonts w:ascii="Franklin Gothic Book" w:hAnsi="Franklin Gothic Book" w:cs="Times New Roman"/>
          <w:b/>
          <w:color w:val="222222"/>
          <w:sz w:val="20"/>
          <w:szCs w:val="20"/>
          <w:shd w:val="clear" w:color="auto" w:fill="FFFFFF"/>
        </w:rPr>
        <w:t>67:</w:t>
      </w:r>
      <w:r w:rsidR="00026D5E">
        <w:rPr>
          <w:rFonts w:ascii="Franklin Gothic Book" w:hAnsi="Franklin Gothic Book" w:cs="Times New Roman"/>
          <w:color w:val="222222"/>
          <w:sz w:val="20"/>
          <w:szCs w:val="20"/>
          <w:shd w:val="clear" w:color="auto" w:fill="FFFFFF"/>
        </w:rPr>
        <w:t xml:space="preserve"> 107-129.</w:t>
      </w:r>
      <w:r w:rsidRPr="0053381B">
        <w:rPr>
          <w:rFonts w:ascii="Franklin Gothic Book" w:hAnsi="Franklin Gothic Book" w:cs="Times New Roman"/>
          <w:color w:val="222222"/>
          <w:sz w:val="20"/>
          <w:szCs w:val="20"/>
          <w:shd w:val="clear" w:color="auto" w:fill="FFFFFF"/>
        </w:rPr>
        <w:t xml:space="preserve"> </w:t>
      </w:r>
    </w:p>
    <w:p w14:paraId="2E911816"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lastRenderedPageBreak/>
        <w:t>Wang</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P</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Kelly</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Fouracre</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P</w:t>
      </w:r>
      <w:r w:rsidR="00EB48AC" w:rsidRPr="0053381B">
        <w:rPr>
          <w:rFonts w:ascii="Franklin Gothic Book" w:hAnsi="Franklin Gothic Book" w:cs="Times New Roman"/>
          <w:color w:val="222222"/>
          <w:sz w:val="20"/>
          <w:szCs w:val="20"/>
          <w:shd w:val="clear" w:color="auto" w:fill="FFFFFF"/>
        </w:rPr>
        <w:t>. and J. A.</w:t>
      </w:r>
      <w:r w:rsidRPr="0053381B">
        <w:rPr>
          <w:rFonts w:ascii="Franklin Gothic Book" w:hAnsi="Franklin Gothic Book" w:cs="Times New Roman"/>
          <w:color w:val="222222"/>
          <w:sz w:val="20"/>
          <w:szCs w:val="20"/>
          <w:shd w:val="clear" w:color="auto" w:fill="FFFFFF"/>
        </w:rPr>
        <w:t xml:space="preserve"> Langdale.</w:t>
      </w:r>
      <w:r w:rsidR="00EB48AC" w:rsidRPr="0053381B">
        <w:rPr>
          <w:rFonts w:ascii="Franklin Gothic Book" w:hAnsi="Franklin Gothic Book" w:cs="Times New Roman"/>
          <w:color w:val="222222"/>
          <w:sz w:val="20"/>
          <w:szCs w:val="20"/>
          <w:shd w:val="clear" w:color="auto" w:fill="FFFFFF"/>
        </w:rPr>
        <w:t xml:space="preserve"> 2013.</w:t>
      </w:r>
      <w:r w:rsidRPr="0053381B">
        <w:rPr>
          <w:rFonts w:ascii="Franklin Gothic Book" w:hAnsi="Franklin Gothic Book" w:cs="Times New Roman"/>
          <w:color w:val="222222"/>
          <w:sz w:val="20"/>
          <w:szCs w:val="20"/>
          <w:shd w:val="clear" w:color="auto" w:fill="FFFFFF"/>
        </w:rPr>
        <w:t xml:space="preserve"> Genome-wide transcript analysis of early maize leaf development reveals gene cohorts associated with the differentiation of C</w:t>
      </w:r>
      <w:r w:rsidRPr="0053381B">
        <w:rPr>
          <w:rFonts w:ascii="Franklin Gothic Book" w:hAnsi="Franklin Gothic Book" w:cs="Times New Roman"/>
          <w:color w:val="222222"/>
          <w:sz w:val="20"/>
          <w:szCs w:val="20"/>
          <w:shd w:val="clear" w:color="auto" w:fill="FFFFFF"/>
          <w:vertAlign w:val="subscript"/>
        </w:rPr>
        <w:t xml:space="preserve">4 </w:t>
      </w:r>
      <w:r w:rsidRPr="0053381B">
        <w:rPr>
          <w:rFonts w:ascii="Franklin Gothic Book" w:hAnsi="Franklin Gothic Book" w:cs="Times New Roman"/>
          <w:color w:val="222222"/>
          <w:sz w:val="20"/>
          <w:szCs w:val="20"/>
          <w:shd w:val="clear" w:color="auto" w:fill="FFFFFF"/>
        </w:rPr>
        <w:t xml:space="preserve">Kranz anatomy. </w:t>
      </w:r>
      <w:r w:rsidRPr="0053381B">
        <w:rPr>
          <w:rFonts w:ascii="Franklin Gothic Book" w:hAnsi="Franklin Gothic Book" w:cs="Times New Roman"/>
          <w:i/>
          <w:color w:val="222222"/>
          <w:sz w:val="20"/>
          <w:szCs w:val="20"/>
          <w:shd w:val="clear" w:color="auto" w:fill="FFFFFF"/>
        </w:rPr>
        <w:t>Plant J.</w:t>
      </w:r>
      <w:r w:rsidR="00EB48AC" w:rsidRPr="0053381B">
        <w:rPr>
          <w:rFonts w:ascii="Franklin Gothic Book" w:hAnsi="Franklin Gothic Book" w:cs="Times New Roman"/>
          <w:i/>
          <w:color w:val="222222"/>
          <w:sz w:val="20"/>
          <w:szCs w:val="20"/>
          <w:shd w:val="clear" w:color="auto" w:fill="FFFFFF"/>
        </w:rPr>
        <w:t>,</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75:</w:t>
      </w:r>
      <w:r w:rsidR="00EB48AC"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656–670.</w:t>
      </w:r>
    </w:p>
    <w:p w14:paraId="0F55C243"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Yoshimura</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Y</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Kubota</w:t>
      </w:r>
      <w:r w:rsidR="00EB48AC"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F</w:t>
      </w:r>
      <w:r w:rsidR="00EB48AC" w:rsidRPr="0053381B">
        <w:rPr>
          <w:rFonts w:ascii="Franklin Gothic Book" w:hAnsi="Franklin Gothic Book" w:cs="Times New Roman"/>
          <w:color w:val="222222"/>
          <w:sz w:val="20"/>
          <w:szCs w:val="20"/>
          <w:shd w:val="clear" w:color="auto" w:fill="FFFFFF"/>
        </w:rPr>
        <w:t xml:space="preserve">. and O. </w:t>
      </w:r>
      <w:r w:rsidRPr="0053381B">
        <w:rPr>
          <w:rFonts w:ascii="Franklin Gothic Book" w:hAnsi="Franklin Gothic Book" w:cs="Times New Roman"/>
          <w:color w:val="222222"/>
          <w:sz w:val="20"/>
          <w:szCs w:val="20"/>
          <w:shd w:val="clear" w:color="auto" w:fill="FFFFFF"/>
        </w:rPr>
        <w:t>Ueno.</w:t>
      </w:r>
      <w:r w:rsidR="00EB48AC" w:rsidRPr="0053381B">
        <w:rPr>
          <w:rFonts w:ascii="Franklin Gothic Book" w:hAnsi="Franklin Gothic Book" w:cs="Times New Roman"/>
          <w:color w:val="222222"/>
          <w:sz w:val="20"/>
          <w:szCs w:val="20"/>
          <w:shd w:val="clear" w:color="auto" w:fill="FFFFFF"/>
        </w:rPr>
        <w:t xml:space="preserve"> 2004. </w:t>
      </w:r>
      <w:r w:rsidRPr="0053381B">
        <w:rPr>
          <w:rFonts w:ascii="Franklin Gothic Book" w:hAnsi="Franklin Gothic Book" w:cs="Times New Roman"/>
          <w:color w:val="222222"/>
          <w:sz w:val="20"/>
          <w:szCs w:val="20"/>
          <w:shd w:val="clear" w:color="auto" w:fill="FFFFFF"/>
        </w:rPr>
        <w:t>Structural and biochemical bases of photorespiration in C</w:t>
      </w:r>
      <w:r w:rsidRPr="0053381B">
        <w:rPr>
          <w:rFonts w:ascii="Franklin Gothic Book" w:hAnsi="Franklin Gothic Book" w:cs="Times New Roman"/>
          <w:color w:val="222222"/>
          <w:sz w:val="20"/>
          <w:szCs w:val="20"/>
          <w:shd w:val="clear" w:color="auto" w:fill="FFFFFF"/>
          <w:vertAlign w:val="subscript"/>
        </w:rPr>
        <w:t xml:space="preserve">4 </w:t>
      </w:r>
      <w:r w:rsidRPr="0053381B">
        <w:rPr>
          <w:rFonts w:ascii="Franklin Gothic Book" w:hAnsi="Franklin Gothic Book" w:cs="Times New Roman"/>
          <w:color w:val="222222"/>
          <w:sz w:val="20"/>
          <w:szCs w:val="20"/>
          <w:shd w:val="clear" w:color="auto" w:fill="FFFFFF"/>
        </w:rPr>
        <w:t>plants: quantification of organelles and glycine decarb</w:t>
      </w:r>
      <w:r w:rsidR="000343AA" w:rsidRPr="0053381B">
        <w:rPr>
          <w:rFonts w:ascii="Franklin Gothic Book" w:hAnsi="Franklin Gothic Book" w:cs="Times New Roman"/>
          <w:color w:val="222222"/>
          <w:sz w:val="20"/>
          <w:szCs w:val="20"/>
          <w:shd w:val="clear" w:color="auto" w:fill="FFFFFF"/>
        </w:rPr>
        <w:t xml:space="preserve">oxylase. </w:t>
      </w:r>
      <w:r w:rsidR="000343AA" w:rsidRPr="0053381B">
        <w:rPr>
          <w:rFonts w:ascii="Franklin Gothic Book" w:hAnsi="Franklin Gothic Book" w:cs="Times New Roman"/>
          <w:i/>
          <w:color w:val="222222"/>
          <w:sz w:val="20"/>
          <w:szCs w:val="20"/>
          <w:shd w:val="clear" w:color="auto" w:fill="FFFFFF"/>
        </w:rPr>
        <w:t>Planta.,</w:t>
      </w:r>
      <w:r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220:</w:t>
      </w:r>
      <w:r w:rsidR="000343A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307–317.</w:t>
      </w:r>
    </w:p>
    <w:p w14:paraId="680A35A4" w14:textId="77777777" w:rsidR="00732D14" w:rsidRPr="0053381B" w:rsidRDefault="00732D14" w:rsidP="00871F7C">
      <w:pPr>
        <w:spacing w:line="240" w:lineRule="auto"/>
        <w:ind w:left="1080" w:hanging="720"/>
        <w:jc w:val="both"/>
        <w:rPr>
          <w:rFonts w:ascii="Franklin Gothic Book" w:hAnsi="Franklin Gothic Book" w:cs="Times New Roman"/>
          <w:color w:val="222222"/>
          <w:sz w:val="20"/>
          <w:szCs w:val="20"/>
          <w:shd w:val="clear" w:color="auto" w:fill="FFFFFF"/>
        </w:rPr>
      </w:pPr>
      <w:r w:rsidRPr="0053381B">
        <w:rPr>
          <w:rFonts w:ascii="Franklin Gothic Book" w:hAnsi="Franklin Gothic Book" w:cs="Times New Roman"/>
          <w:color w:val="222222"/>
          <w:sz w:val="20"/>
          <w:szCs w:val="20"/>
          <w:shd w:val="clear" w:color="auto" w:fill="FFFFFF"/>
        </w:rPr>
        <w:t>Zarzycki</w:t>
      </w:r>
      <w:r w:rsidR="000343A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0343A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Axen</w:t>
      </w:r>
      <w:r w:rsidR="000343A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S</w:t>
      </w:r>
      <w:r w:rsidR="000343A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D</w:t>
      </w:r>
      <w:r w:rsidR="000343A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Kinney</w:t>
      </w:r>
      <w:r w:rsidR="000343AA" w:rsidRPr="0053381B">
        <w:rPr>
          <w:rFonts w:ascii="Franklin Gothic Book" w:hAnsi="Franklin Gothic Book" w:cs="Times New Roman"/>
          <w:color w:val="222222"/>
          <w:sz w:val="20"/>
          <w:szCs w:val="20"/>
          <w:shd w:val="clear" w:color="auto" w:fill="FFFFFF"/>
        </w:rPr>
        <w:t>,</w:t>
      </w:r>
      <w:r w:rsidRPr="0053381B">
        <w:rPr>
          <w:rFonts w:ascii="Franklin Gothic Book" w:hAnsi="Franklin Gothic Book" w:cs="Times New Roman"/>
          <w:color w:val="222222"/>
          <w:sz w:val="20"/>
          <w:szCs w:val="20"/>
          <w:shd w:val="clear" w:color="auto" w:fill="FFFFFF"/>
        </w:rPr>
        <w:t xml:space="preserve"> J</w:t>
      </w:r>
      <w:r w:rsidR="000343A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color w:val="222222"/>
          <w:sz w:val="20"/>
          <w:szCs w:val="20"/>
          <w:shd w:val="clear" w:color="auto" w:fill="FFFFFF"/>
        </w:rPr>
        <w:t>N</w:t>
      </w:r>
      <w:r w:rsidR="000343AA" w:rsidRPr="0053381B">
        <w:rPr>
          <w:rFonts w:ascii="Franklin Gothic Book" w:hAnsi="Franklin Gothic Book" w:cs="Times New Roman"/>
          <w:color w:val="222222"/>
          <w:sz w:val="20"/>
          <w:szCs w:val="20"/>
          <w:shd w:val="clear" w:color="auto" w:fill="FFFFFF"/>
        </w:rPr>
        <w:t>. and C. A.</w:t>
      </w:r>
      <w:r w:rsidRPr="0053381B">
        <w:rPr>
          <w:rFonts w:ascii="Franklin Gothic Book" w:hAnsi="Franklin Gothic Book" w:cs="Times New Roman"/>
          <w:color w:val="222222"/>
          <w:sz w:val="20"/>
          <w:szCs w:val="20"/>
          <w:shd w:val="clear" w:color="auto" w:fill="FFFFFF"/>
        </w:rPr>
        <w:t xml:space="preserve"> Kerfeld. Cyanobacterial-based approaches to improving photosynthesis in plants. </w:t>
      </w:r>
      <w:r w:rsidRPr="0053381B">
        <w:rPr>
          <w:rFonts w:ascii="Franklin Gothic Book" w:hAnsi="Franklin Gothic Book" w:cs="Times New Roman"/>
          <w:i/>
          <w:color w:val="222222"/>
          <w:sz w:val="20"/>
          <w:szCs w:val="20"/>
          <w:shd w:val="clear" w:color="auto" w:fill="FFFFFF"/>
        </w:rPr>
        <w:t>J</w:t>
      </w:r>
      <w:r w:rsidR="000343A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Exp</w:t>
      </w:r>
      <w:r w:rsidR="000343AA" w:rsidRPr="0053381B">
        <w:rPr>
          <w:rFonts w:ascii="Franklin Gothic Book" w:hAnsi="Franklin Gothic Book" w:cs="Times New Roman"/>
          <w:i/>
          <w:color w:val="222222"/>
          <w:sz w:val="20"/>
          <w:szCs w:val="20"/>
          <w:shd w:val="clear" w:color="auto" w:fill="FFFFFF"/>
        </w:rPr>
        <w:t>.</w:t>
      </w:r>
      <w:r w:rsidRPr="0053381B">
        <w:rPr>
          <w:rFonts w:ascii="Franklin Gothic Book" w:hAnsi="Franklin Gothic Book" w:cs="Times New Roman"/>
          <w:i/>
          <w:color w:val="222222"/>
          <w:sz w:val="20"/>
          <w:szCs w:val="20"/>
          <w:shd w:val="clear" w:color="auto" w:fill="FFFFFF"/>
        </w:rPr>
        <w:t xml:space="preserve"> Bot.</w:t>
      </w:r>
      <w:r w:rsidR="000343AA" w:rsidRPr="0053381B">
        <w:rPr>
          <w:rFonts w:ascii="Franklin Gothic Book" w:hAnsi="Franklin Gothic Book" w:cs="Times New Roman"/>
          <w:i/>
          <w:color w:val="222222"/>
          <w:sz w:val="20"/>
          <w:szCs w:val="20"/>
          <w:shd w:val="clear" w:color="auto" w:fill="FFFFFF"/>
        </w:rPr>
        <w:t>,</w:t>
      </w:r>
      <w:r w:rsidR="000343AA" w:rsidRPr="0053381B">
        <w:rPr>
          <w:rFonts w:ascii="Franklin Gothic Book" w:hAnsi="Franklin Gothic Book" w:cs="Times New Roman"/>
          <w:color w:val="222222"/>
          <w:sz w:val="20"/>
          <w:szCs w:val="20"/>
          <w:shd w:val="clear" w:color="auto" w:fill="FFFFFF"/>
        </w:rPr>
        <w:t xml:space="preserve"> </w:t>
      </w:r>
      <w:r w:rsidRPr="0053381B">
        <w:rPr>
          <w:rFonts w:ascii="Franklin Gothic Book" w:hAnsi="Franklin Gothic Book" w:cs="Times New Roman"/>
          <w:b/>
          <w:color w:val="222222"/>
          <w:sz w:val="20"/>
          <w:szCs w:val="20"/>
          <w:shd w:val="clear" w:color="auto" w:fill="FFFFFF"/>
        </w:rPr>
        <w:t>64:</w:t>
      </w:r>
      <w:r w:rsidRPr="0053381B">
        <w:rPr>
          <w:rFonts w:ascii="Franklin Gothic Book" w:hAnsi="Franklin Gothic Book" w:cs="Times New Roman"/>
          <w:color w:val="222222"/>
          <w:sz w:val="20"/>
          <w:szCs w:val="20"/>
          <w:shd w:val="clear" w:color="auto" w:fill="FFFFFF"/>
        </w:rPr>
        <w:t xml:space="preserve"> 787–798.</w:t>
      </w:r>
    </w:p>
    <w:p w14:paraId="6AB8C259" w14:textId="77777777" w:rsidR="0040646A" w:rsidRPr="0053381B" w:rsidRDefault="0040646A" w:rsidP="00871F7C">
      <w:pPr>
        <w:spacing w:line="240" w:lineRule="auto"/>
        <w:jc w:val="both"/>
        <w:rPr>
          <w:rFonts w:ascii="Franklin Gothic Book" w:hAnsi="Franklin Gothic Book" w:cs="Times New Roman"/>
          <w:color w:val="222222"/>
          <w:sz w:val="24"/>
          <w:szCs w:val="24"/>
          <w:shd w:val="clear" w:color="auto" w:fill="FFFFFF"/>
        </w:rPr>
      </w:pPr>
    </w:p>
    <w:sectPr w:rsidR="0040646A" w:rsidRPr="0053381B" w:rsidSect="00BF1F87">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Reviewer" w:date="2021-02-02T20:42:00Z" w:initials="J">
    <w:p w14:paraId="34FF3492" w14:textId="43B4A979" w:rsidR="004A19F6" w:rsidRDefault="004A19F6">
      <w:pPr>
        <w:pStyle w:val="CommentText"/>
      </w:pPr>
      <w:r>
        <w:rPr>
          <w:rStyle w:val="CommentReference"/>
        </w:rPr>
        <w:annotationRef/>
      </w:r>
      <w:r>
        <w:t>Other species too?</w:t>
      </w:r>
    </w:p>
  </w:comment>
  <w:comment w:id="14" w:author="Reviewer" w:date="2021-02-02T20:43:00Z" w:initials="J">
    <w:p w14:paraId="266FB937" w14:textId="49CB7428" w:rsidR="004A19F6" w:rsidRDefault="004A19F6">
      <w:pPr>
        <w:pStyle w:val="CommentText"/>
      </w:pPr>
      <w:r>
        <w:rPr>
          <w:rStyle w:val="CommentReference"/>
        </w:rPr>
        <w:annotationRef/>
      </w:r>
      <w:r>
        <w:t>Why cereal alone? This is very general.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4FF3492" w15:done="0"/>
  <w15:commentEx w15:paraId="266FB9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4379D" w16cex:dateUtc="2021-02-02T15:12:00Z"/>
  <w16cex:commentExtensible w16cex:durableId="23C437E7" w16cex:dateUtc="2021-02-0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FF3492" w16cid:durableId="23C4379D"/>
  <w16cid:commentId w16cid:paraId="266FB937" w16cid:durableId="23C43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4604F" w14:textId="77777777" w:rsidR="00420274" w:rsidRDefault="00420274" w:rsidP="008F75EF">
      <w:pPr>
        <w:spacing w:after="0" w:line="240" w:lineRule="auto"/>
      </w:pPr>
      <w:r>
        <w:separator/>
      </w:r>
    </w:p>
  </w:endnote>
  <w:endnote w:type="continuationSeparator" w:id="0">
    <w:p w14:paraId="114F840E" w14:textId="77777777" w:rsidR="00420274" w:rsidRDefault="00420274" w:rsidP="008F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EE10B" w14:textId="77777777" w:rsidR="00420274" w:rsidRDefault="00420274" w:rsidP="008F75EF">
      <w:pPr>
        <w:spacing w:after="0" w:line="240" w:lineRule="auto"/>
      </w:pPr>
      <w:r>
        <w:separator/>
      </w:r>
    </w:p>
  </w:footnote>
  <w:footnote w:type="continuationSeparator" w:id="0">
    <w:p w14:paraId="6A46AB75" w14:textId="77777777" w:rsidR="00420274" w:rsidRDefault="00420274" w:rsidP="008F7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68D2"/>
    <w:multiLevelType w:val="multilevel"/>
    <w:tmpl w:val="012C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46560"/>
    <w:multiLevelType w:val="hybridMultilevel"/>
    <w:tmpl w:val="B3A42DDA"/>
    <w:lvl w:ilvl="0" w:tplc="52DC1BB4">
      <w:start w:val="1"/>
      <w:numFmt w:val="bullet"/>
      <w:lvlText w:val="•"/>
      <w:lvlJc w:val="left"/>
      <w:pPr>
        <w:tabs>
          <w:tab w:val="num" w:pos="720"/>
        </w:tabs>
        <w:ind w:left="720" w:hanging="360"/>
      </w:pPr>
      <w:rPr>
        <w:rFonts w:ascii="Arial" w:hAnsi="Arial" w:hint="default"/>
      </w:rPr>
    </w:lvl>
    <w:lvl w:ilvl="1" w:tplc="4D9489FC" w:tentative="1">
      <w:start w:val="1"/>
      <w:numFmt w:val="bullet"/>
      <w:lvlText w:val="•"/>
      <w:lvlJc w:val="left"/>
      <w:pPr>
        <w:tabs>
          <w:tab w:val="num" w:pos="1440"/>
        </w:tabs>
        <w:ind w:left="1440" w:hanging="360"/>
      </w:pPr>
      <w:rPr>
        <w:rFonts w:ascii="Arial" w:hAnsi="Arial" w:hint="default"/>
      </w:rPr>
    </w:lvl>
    <w:lvl w:ilvl="2" w:tplc="FFA4EB78" w:tentative="1">
      <w:start w:val="1"/>
      <w:numFmt w:val="bullet"/>
      <w:lvlText w:val="•"/>
      <w:lvlJc w:val="left"/>
      <w:pPr>
        <w:tabs>
          <w:tab w:val="num" w:pos="2160"/>
        </w:tabs>
        <w:ind w:left="2160" w:hanging="360"/>
      </w:pPr>
      <w:rPr>
        <w:rFonts w:ascii="Arial" w:hAnsi="Arial" w:hint="default"/>
      </w:rPr>
    </w:lvl>
    <w:lvl w:ilvl="3" w:tplc="005C3CBC" w:tentative="1">
      <w:start w:val="1"/>
      <w:numFmt w:val="bullet"/>
      <w:lvlText w:val="•"/>
      <w:lvlJc w:val="left"/>
      <w:pPr>
        <w:tabs>
          <w:tab w:val="num" w:pos="2880"/>
        </w:tabs>
        <w:ind w:left="2880" w:hanging="360"/>
      </w:pPr>
      <w:rPr>
        <w:rFonts w:ascii="Arial" w:hAnsi="Arial" w:hint="default"/>
      </w:rPr>
    </w:lvl>
    <w:lvl w:ilvl="4" w:tplc="5B485698" w:tentative="1">
      <w:start w:val="1"/>
      <w:numFmt w:val="bullet"/>
      <w:lvlText w:val="•"/>
      <w:lvlJc w:val="left"/>
      <w:pPr>
        <w:tabs>
          <w:tab w:val="num" w:pos="3600"/>
        </w:tabs>
        <w:ind w:left="3600" w:hanging="360"/>
      </w:pPr>
      <w:rPr>
        <w:rFonts w:ascii="Arial" w:hAnsi="Arial" w:hint="default"/>
      </w:rPr>
    </w:lvl>
    <w:lvl w:ilvl="5" w:tplc="55E004B4" w:tentative="1">
      <w:start w:val="1"/>
      <w:numFmt w:val="bullet"/>
      <w:lvlText w:val="•"/>
      <w:lvlJc w:val="left"/>
      <w:pPr>
        <w:tabs>
          <w:tab w:val="num" w:pos="4320"/>
        </w:tabs>
        <w:ind w:left="4320" w:hanging="360"/>
      </w:pPr>
      <w:rPr>
        <w:rFonts w:ascii="Arial" w:hAnsi="Arial" w:hint="default"/>
      </w:rPr>
    </w:lvl>
    <w:lvl w:ilvl="6" w:tplc="DD6AA958" w:tentative="1">
      <w:start w:val="1"/>
      <w:numFmt w:val="bullet"/>
      <w:lvlText w:val="•"/>
      <w:lvlJc w:val="left"/>
      <w:pPr>
        <w:tabs>
          <w:tab w:val="num" w:pos="5040"/>
        </w:tabs>
        <w:ind w:left="5040" w:hanging="360"/>
      </w:pPr>
      <w:rPr>
        <w:rFonts w:ascii="Arial" w:hAnsi="Arial" w:hint="default"/>
      </w:rPr>
    </w:lvl>
    <w:lvl w:ilvl="7" w:tplc="1F10034C" w:tentative="1">
      <w:start w:val="1"/>
      <w:numFmt w:val="bullet"/>
      <w:lvlText w:val="•"/>
      <w:lvlJc w:val="left"/>
      <w:pPr>
        <w:tabs>
          <w:tab w:val="num" w:pos="5760"/>
        </w:tabs>
        <w:ind w:left="5760" w:hanging="360"/>
      </w:pPr>
      <w:rPr>
        <w:rFonts w:ascii="Arial" w:hAnsi="Arial" w:hint="default"/>
      </w:rPr>
    </w:lvl>
    <w:lvl w:ilvl="8" w:tplc="E02C8A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89657E"/>
    <w:multiLevelType w:val="hybridMultilevel"/>
    <w:tmpl w:val="52BE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A6DE2"/>
    <w:multiLevelType w:val="multilevel"/>
    <w:tmpl w:val="A9F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74179"/>
    <w:multiLevelType w:val="hybridMultilevel"/>
    <w:tmpl w:val="967C8258"/>
    <w:lvl w:ilvl="0" w:tplc="49BC03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2750DA"/>
    <w:multiLevelType w:val="multilevel"/>
    <w:tmpl w:val="DE12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B2FEA"/>
    <w:multiLevelType w:val="hybridMultilevel"/>
    <w:tmpl w:val="A29CBE50"/>
    <w:lvl w:ilvl="0" w:tplc="6A0E02F4">
      <w:start w:val="1"/>
      <w:numFmt w:val="decimal"/>
      <w:lvlText w:val="%1."/>
      <w:lvlJc w:val="left"/>
      <w:pPr>
        <w:ind w:left="720" w:hanging="360"/>
      </w:pPr>
      <w:rPr>
        <w:rFonts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442D3"/>
    <w:multiLevelType w:val="multilevel"/>
    <w:tmpl w:val="AA56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75754E"/>
    <w:multiLevelType w:val="hybridMultilevel"/>
    <w:tmpl w:val="FBC079B6"/>
    <w:lvl w:ilvl="0" w:tplc="B0DEDCA2">
      <w:start w:val="1"/>
      <w:numFmt w:val="bullet"/>
      <w:lvlText w:val="•"/>
      <w:lvlJc w:val="left"/>
      <w:pPr>
        <w:tabs>
          <w:tab w:val="num" w:pos="720"/>
        </w:tabs>
        <w:ind w:left="720" w:hanging="360"/>
      </w:pPr>
      <w:rPr>
        <w:rFonts w:ascii="Arial" w:hAnsi="Arial" w:hint="default"/>
      </w:rPr>
    </w:lvl>
    <w:lvl w:ilvl="1" w:tplc="D1D43846" w:tentative="1">
      <w:start w:val="1"/>
      <w:numFmt w:val="bullet"/>
      <w:lvlText w:val="•"/>
      <w:lvlJc w:val="left"/>
      <w:pPr>
        <w:tabs>
          <w:tab w:val="num" w:pos="1440"/>
        </w:tabs>
        <w:ind w:left="1440" w:hanging="360"/>
      </w:pPr>
      <w:rPr>
        <w:rFonts w:ascii="Arial" w:hAnsi="Arial" w:hint="default"/>
      </w:rPr>
    </w:lvl>
    <w:lvl w:ilvl="2" w:tplc="48D0C4E8" w:tentative="1">
      <w:start w:val="1"/>
      <w:numFmt w:val="bullet"/>
      <w:lvlText w:val="•"/>
      <w:lvlJc w:val="left"/>
      <w:pPr>
        <w:tabs>
          <w:tab w:val="num" w:pos="2160"/>
        </w:tabs>
        <w:ind w:left="2160" w:hanging="360"/>
      </w:pPr>
      <w:rPr>
        <w:rFonts w:ascii="Arial" w:hAnsi="Arial" w:hint="default"/>
      </w:rPr>
    </w:lvl>
    <w:lvl w:ilvl="3" w:tplc="9D74E5A6" w:tentative="1">
      <w:start w:val="1"/>
      <w:numFmt w:val="bullet"/>
      <w:lvlText w:val="•"/>
      <w:lvlJc w:val="left"/>
      <w:pPr>
        <w:tabs>
          <w:tab w:val="num" w:pos="2880"/>
        </w:tabs>
        <w:ind w:left="2880" w:hanging="360"/>
      </w:pPr>
      <w:rPr>
        <w:rFonts w:ascii="Arial" w:hAnsi="Arial" w:hint="default"/>
      </w:rPr>
    </w:lvl>
    <w:lvl w:ilvl="4" w:tplc="A544C5FE" w:tentative="1">
      <w:start w:val="1"/>
      <w:numFmt w:val="bullet"/>
      <w:lvlText w:val="•"/>
      <w:lvlJc w:val="left"/>
      <w:pPr>
        <w:tabs>
          <w:tab w:val="num" w:pos="3600"/>
        </w:tabs>
        <w:ind w:left="3600" w:hanging="360"/>
      </w:pPr>
      <w:rPr>
        <w:rFonts w:ascii="Arial" w:hAnsi="Arial" w:hint="default"/>
      </w:rPr>
    </w:lvl>
    <w:lvl w:ilvl="5" w:tplc="42E021E0" w:tentative="1">
      <w:start w:val="1"/>
      <w:numFmt w:val="bullet"/>
      <w:lvlText w:val="•"/>
      <w:lvlJc w:val="left"/>
      <w:pPr>
        <w:tabs>
          <w:tab w:val="num" w:pos="4320"/>
        </w:tabs>
        <w:ind w:left="4320" w:hanging="360"/>
      </w:pPr>
      <w:rPr>
        <w:rFonts w:ascii="Arial" w:hAnsi="Arial" w:hint="default"/>
      </w:rPr>
    </w:lvl>
    <w:lvl w:ilvl="6" w:tplc="0782533E" w:tentative="1">
      <w:start w:val="1"/>
      <w:numFmt w:val="bullet"/>
      <w:lvlText w:val="•"/>
      <w:lvlJc w:val="left"/>
      <w:pPr>
        <w:tabs>
          <w:tab w:val="num" w:pos="5040"/>
        </w:tabs>
        <w:ind w:left="5040" w:hanging="360"/>
      </w:pPr>
      <w:rPr>
        <w:rFonts w:ascii="Arial" w:hAnsi="Arial" w:hint="default"/>
      </w:rPr>
    </w:lvl>
    <w:lvl w:ilvl="7" w:tplc="EF2886EE" w:tentative="1">
      <w:start w:val="1"/>
      <w:numFmt w:val="bullet"/>
      <w:lvlText w:val="•"/>
      <w:lvlJc w:val="left"/>
      <w:pPr>
        <w:tabs>
          <w:tab w:val="num" w:pos="5760"/>
        </w:tabs>
        <w:ind w:left="5760" w:hanging="360"/>
      </w:pPr>
      <w:rPr>
        <w:rFonts w:ascii="Arial" w:hAnsi="Arial" w:hint="default"/>
      </w:rPr>
    </w:lvl>
    <w:lvl w:ilvl="8" w:tplc="E7A2B4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52DD7"/>
    <w:multiLevelType w:val="hybridMultilevel"/>
    <w:tmpl w:val="6A361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55104"/>
    <w:multiLevelType w:val="hybridMultilevel"/>
    <w:tmpl w:val="81F07CA6"/>
    <w:lvl w:ilvl="0" w:tplc="8DA698BC">
      <w:start w:val="1"/>
      <w:numFmt w:val="bullet"/>
      <w:lvlText w:val="•"/>
      <w:lvlJc w:val="left"/>
      <w:pPr>
        <w:tabs>
          <w:tab w:val="num" w:pos="720"/>
        </w:tabs>
        <w:ind w:left="720" w:hanging="360"/>
      </w:pPr>
      <w:rPr>
        <w:rFonts w:ascii="Arial" w:hAnsi="Arial" w:hint="default"/>
      </w:rPr>
    </w:lvl>
    <w:lvl w:ilvl="1" w:tplc="F8687804" w:tentative="1">
      <w:start w:val="1"/>
      <w:numFmt w:val="bullet"/>
      <w:lvlText w:val="•"/>
      <w:lvlJc w:val="left"/>
      <w:pPr>
        <w:tabs>
          <w:tab w:val="num" w:pos="1440"/>
        </w:tabs>
        <w:ind w:left="1440" w:hanging="360"/>
      </w:pPr>
      <w:rPr>
        <w:rFonts w:ascii="Arial" w:hAnsi="Arial" w:hint="default"/>
      </w:rPr>
    </w:lvl>
    <w:lvl w:ilvl="2" w:tplc="BE265C94" w:tentative="1">
      <w:start w:val="1"/>
      <w:numFmt w:val="bullet"/>
      <w:lvlText w:val="•"/>
      <w:lvlJc w:val="left"/>
      <w:pPr>
        <w:tabs>
          <w:tab w:val="num" w:pos="2160"/>
        </w:tabs>
        <w:ind w:left="2160" w:hanging="360"/>
      </w:pPr>
      <w:rPr>
        <w:rFonts w:ascii="Arial" w:hAnsi="Arial" w:hint="default"/>
      </w:rPr>
    </w:lvl>
    <w:lvl w:ilvl="3" w:tplc="04E4DC3E" w:tentative="1">
      <w:start w:val="1"/>
      <w:numFmt w:val="bullet"/>
      <w:lvlText w:val="•"/>
      <w:lvlJc w:val="left"/>
      <w:pPr>
        <w:tabs>
          <w:tab w:val="num" w:pos="2880"/>
        </w:tabs>
        <w:ind w:left="2880" w:hanging="360"/>
      </w:pPr>
      <w:rPr>
        <w:rFonts w:ascii="Arial" w:hAnsi="Arial" w:hint="default"/>
      </w:rPr>
    </w:lvl>
    <w:lvl w:ilvl="4" w:tplc="D592F286" w:tentative="1">
      <w:start w:val="1"/>
      <w:numFmt w:val="bullet"/>
      <w:lvlText w:val="•"/>
      <w:lvlJc w:val="left"/>
      <w:pPr>
        <w:tabs>
          <w:tab w:val="num" w:pos="3600"/>
        </w:tabs>
        <w:ind w:left="3600" w:hanging="360"/>
      </w:pPr>
      <w:rPr>
        <w:rFonts w:ascii="Arial" w:hAnsi="Arial" w:hint="default"/>
      </w:rPr>
    </w:lvl>
    <w:lvl w:ilvl="5" w:tplc="B3B4998E" w:tentative="1">
      <w:start w:val="1"/>
      <w:numFmt w:val="bullet"/>
      <w:lvlText w:val="•"/>
      <w:lvlJc w:val="left"/>
      <w:pPr>
        <w:tabs>
          <w:tab w:val="num" w:pos="4320"/>
        </w:tabs>
        <w:ind w:left="4320" w:hanging="360"/>
      </w:pPr>
      <w:rPr>
        <w:rFonts w:ascii="Arial" w:hAnsi="Arial" w:hint="default"/>
      </w:rPr>
    </w:lvl>
    <w:lvl w:ilvl="6" w:tplc="41D88C32" w:tentative="1">
      <w:start w:val="1"/>
      <w:numFmt w:val="bullet"/>
      <w:lvlText w:val="•"/>
      <w:lvlJc w:val="left"/>
      <w:pPr>
        <w:tabs>
          <w:tab w:val="num" w:pos="5040"/>
        </w:tabs>
        <w:ind w:left="5040" w:hanging="360"/>
      </w:pPr>
      <w:rPr>
        <w:rFonts w:ascii="Arial" w:hAnsi="Arial" w:hint="default"/>
      </w:rPr>
    </w:lvl>
    <w:lvl w:ilvl="7" w:tplc="F72AC2CA" w:tentative="1">
      <w:start w:val="1"/>
      <w:numFmt w:val="bullet"/>
      <w:lvlText w:val="•"/>
      <w:lvlJc w:val="left"/>
      <w:pPr>
        <w:tabs>
          <w:tab w:val="num" w:pos="5760"/>
        </w:tabs>
        <w:ind w:left="5760" w:hanging="360"/>
      </w:pPr>
      <w:rPr>
        <w:rFonts w:ascii="Arial" w:hAnsi="Arial" w:hint="default"/>
      </w:rPr>
    </w:lvl>
    <w:lvl w:ilvl="8" w:tplc="4C20FA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406037"/>
    <w:multiLevelType w:val="multilevel"/>
    <w:tmpl w:val="F2D4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04EA6"/>
    <w:multiLevelType w:val="hybridMultilevel"/>
    <w:tmpl w:val="82DA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10CAA"/>
    <w:multiLevelType w:val="hybridMultilevel"/>
    <w:tmpl w:val="F8649DE2"/>
    <w:lvl w:ilvl="0" w:tplc="8D240526">
      <w:start w:val="1"/>
      <w:numFmt w:val="bullet"/>
      <w:lvlText w:val="•"/>
      <w:lvlJc w:val="left"/>
      <w:pPr>
        <w:tabs>
          <w:tab w:val="num" w:pos="720"/>
        </w:tabs>
        <w:ind w:left="720" w:hanging="360"/>
      </w:pPr>
      <w:rPr>
        <w:rFonts w:ascii="Arial" w:hAnsi="Arial" w:hint="default"/>
      </w:rPr>
    </w:lvl>
    <w:lvl w:ilvl="1" w:tplc="01D0E98C" w:tentative="1">
      <w:start w:val="1"/>
      <w:numFmt w:val="bullet"/>
      <w:lvlText w:val="•"/>
      <w:lvlJc w:val="left"/>
      <w:pPr>
        <w:tabs>
          <w:tab w:val="num" w:pos="1440"/>
        </w:tabs>
        <w:ind w:left="1440" w:hanging="360"/>
      </w:pPr>
      <w:rPr>
        <w:rFonts w:ascii="Arial" w:hAnsi="Arial" w:hint="default"/>
      </w:rPr>
    </w:lvl>
    <w:lvl w:ilvl="2" w:tplc="68785CEE" w:tentative="1">
      <w:start w:val="1"/>
      <w:numFmt w:val="bullet"/>
      <w:lvlText w:val="•"/>
      <w:lvlJc w:val="left"/>
      <w:pPr>
        <w:tabs>
          <w:tab w:val="num" w:pos="2160"/>
        </w:tabs>
        <w:ind w:left="2160" w:hanging="360"/>
      </w:pPr>
      <w:rPr>
        <w:rFonts w:ascii="Arial" w:hAnsi="Arial" w:hint="default"/>
      </w:rPr>
    </w:lvl>
    <w:lvl w:ilvl="3" w:tplc="A7EEFBF0" w:tentative="1">
      <w:start w:val="1"/>
      <w:numFmt w:val="bullet"/>
      <w:lvlText w:val="•"/>
      <w:lvlJc w:val="left"/>
      <w:pPr>
        <w:tabs>
          <w:tab w:val="num" w:pos="2880"/>
        </w:tabs>
        <w:ind w:left="2880" w:hanging="360"/>
      </w:pPr>
      <w:rPr>
        <w:rFonts w:ascii="Arial" w:hAnsi="Arial" w:hint="default"/>
      </w:rPr>
    </w:lvl>
    <w:lvl w:ilvl="4" w:tplc="DE4A50B6" w:tentative="1">
      <w:start w:val="1"/>
      <w:numFmt w:val="bullet"/>
      <w:lvlText w:val="•"/>
      <w:lvlJc w:val="left"/>
      <w:pPr>
        <w:tabs>
          <w:tab w:val="num" w:pos="3600"/>
        </w:tabs>
        <w:ind w:left="3600" w:hanging="360"/>
      </w:pPr>
      <w:rPr>
        <w:rFonts w:ascii="Arial" w:hAnsi="Arial" w:hint="default"/>
      </w:rPr>
    </w:lvl>
    <w:lvl w:ilvl="5" w:tplc="CAEA1758" w:tentative="1">
      <w:start w:val="1"/>
      <w:numFmt w:val="bullet"/>
      <w:lvlText w:val="•"/>
      <w:lvlJc w:val="left"/>
      <w:pPr>
        <w:tabs>
          <w:tab w:val="num" w:pos="4320"/>
        </w:tabs>
        <w:ind w:left="4320" w:hanging="360"/>
      </w:pPr>
      <w:rPr>
        <w:rFonts w:ascii="Arial" w:hAnsi="Arial" w:hint="default"/>
      </w:rPr>
    </w:lvl>
    <w:lvl w:ilvl="6" w:tplc="E9027808" w:tentative="1">
      <w:start w:val="1"/>
      <w:numFmt w:val="bullet"/>
      <w:lvlText w:val="•"/>
      <w:lvlJc w:val="left"/>
      <w:pPr>
        <w:tabs>
          <w:tab w:val="num" w:pos="5040"/>
        </w:tabs>
        <w:ind w:left="5040" w:hanging="360"/>
      </w:pPr>
      <w:rPr>
        <w:rFonts w:ascii="Arial" w:hAnsi="Arial" w:hint="default"/>
      </w:rPr>
    </w:lvl>
    <w:lvl w:ilvl="7" w:tplc="3C1ED4A2" w:tentative="1">
      <w:start w:val="1"/>
      <w:numFmt w:val="bullet"/>
      <w:lvlText w:val="•"/>
      <w:lvlJc w:val="left"/>
      <w:pPr>
        <w:tabs>
          <w:tab w:val="num" w:pos="5760"/>
        </w:tabs>
        <w:ind w:left="5760" w:hanging="360"/>
      </w:pPr>
      <w:rPr>
        <w:rFonts w:ascii="Arial" w:hAnsi="Arial" w:hint="default"/>
      </w:rPr>
    </w:lvl>
    <w:lvl w:ilvl="8" w:tplc="C23AAD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861F3A"/>
    <w:multiLevelType w:val="hybridMultilevel"/>
    <w:tmpl w:val="39E2F84C"/>
    <w:lvl w:ilvl="0" w:tplc="2CFE589A">
      <w:start w:val="1"/>
      <w:numFmt w:val="bullet"/>
      <w:lvlText w:val="•"/>
      <w:lvlJc w:val="left"/>
      <w:pPr>
        <w:tabs>
          <w:tab w:val="num" w:pos="720"/>
        </w:tabs>
        <w:ind w:left="720" w:hanging="360"/>
      </w:pPr>
      <w:rPr>
        <w:rFonts w:ascii="Arial" w:hAnsi="Arial" w:hint="default"/>
      </w:rPr>
    </w:lvl>
    <w:lvl w:ilvl="1" w:tplc="A45E4F0E" w:tentative="1">
      <w:start w:val="1"/>
      <w:numFmt w:val="bullet"/>
      <w:lvlText w:val="•"/>
      <w:lvlJc w:val="left"/>
      <w:pPr>
        <w:tabs>
          <w:tab w:val="num" w:pos="1440"/>
        </w:tabs>
        <w:ind w:left="1440" w:hanging="360"/>
      </w:pPr>
      <w:rPr>
        <w:rFonts w:ascii="Arial" w:hAnsi="Arial" w:hint="default"/>
      </w:rPr>
    </w:lvl>
    <w:lvl w:ilvl="2" w:tplc="2FC4F88A" w:tentative="1">
      <w:start w:val="1"/>
      <w:numFmt w:val="bullet"/>
      <w:lvlText w:val="•"/>
      <w:lvlJc w:val="left"/>
      <w:pPr>
        <w:tabs>
          <w:tab w:val="num" w:pos="2160"/>
        </w:tabs>
        <w:ind w:left="2160" w:hanging="360"/>
      </w:pPr>
      <w:rPr>
        <w:rFonts w:ascii="Arial" w:hAnsi="Arial" w:hint="default"/>
      </w:rPr>
    </w:lvl>
    <w:lvl w:ilvl="3" w:tplc="5A4EC0B0" w:tentative="1">
      <w:start w:val="1"/>
      <w:numFmt w:val="bullet"/>
      <w:lvlText w:val="•"/>
      <w:lvlJc w:val="left"/>
      <w:pPr>
        <w:tabs>
          <w:tab w:val="num" w:pos="2880"/>
        </w:tabs>
        <w:ind w:left="2880" w:hanging="360"/>
      </w:pPr>
      <w:rPr>
        <w:rFonts w:ascii="Arial" w:hAnsi="Arial" w:hint="default"/>
      </w:rPr>
    </w:lvl>
    <w:lvl w:ilvl="4" w:tplc="D292AC98" w:tentative="1">
      <w:start w:val="1"/>
      <w:numFmt w:val="bullet"/>
      <w:lvlText w:val="•"/>
      <w:lvlJc w:val="left"/>
      <w:pPr>
        <w:tabs>
          <w:tab w:val="num" w:pos="3600"/>
        </w:tabs>
        <w:ind w:left="3600" w:hanging="360"/>
      </w:pPr>
      <w:rPr>
        <w:rFonts w:ascii="Arial" w:hAnsi="Arial" w:hint="default"/>
      </w:rPr>
    </w:lvl>
    <w:lvl w:ilvl="5" w:tplc="AD1C90AC" w:tentative="1">
      <w:start w:val="1"/>
      <w:numFmt w:val="bullet"/>
      <w:lvlText w:val="•"/>
      <w:lvlJc w:val="left"/>
      <w:pPr>
        <w:tabs>
          <w:tab w:val="num" w:pos="4320"/>
        </w:tabs>
        <w:ind w:left="4320" w:hanging="360"/>
      </w:pPr>
      <w:rPr>
        <w:rFonts w:ascii="Arial" w:hAnsi="Arial" w:hint="default"/>
      </w:rPr>
    </w:lvl>
    <w:lvl w:ilvl="6" w:tplc="9F564C6A" w:tentative="1">
      <w:start w:val="1"/>
      <w:numFmt w:val="bullet"/>
      <w:lvlText w:val="•"/>
      <w:lvlJc w:val="left"/>
      <w:pPr>
        <w:tabs>
          <w:tab w:val="num" w:pos="5040"/>
        </w:tabs>
        <w:ind w:left="5040" w:hanging="360"/>
      </w:pPr>
      <w:rPr>
        <w:rFonts w:ascii="Arial" w:hAnsi="Arial" w:hint="default"/>
      </w:rPr>
    </w:lvl>
    <w:lvl w:ilvl="7" w:tplc="FF5AB7E2" w:tentative="1">
      <w:start w:val="1"/>
      <w:numFmt w:val="bullet"/>
      <w:lvlText w:val="•"/>
      <w:lvlJc w:val="left"/>
      <w:pPr>
        <w:tabs>
          <w:tab w:val="num" w:pos="5760"/>
        </w:tabs>
        <w:ind w:left="5760" w:hanging="360"/>
      </w:pPr>
      <w:rPr>
        <w:rFonts w:ascii="Arial" w:hAnsi="Arial" w:hint="default"/>
      </w:rPr>
    </w:lvl>
    <w:lvl w:ilvl="8" w:tplc="EA0A13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1E6FF6"/>
    <w:multiLevelType w:val="hybridMultilevel"/>
    <w:tmpl w:val="5F7693B4"/>
    <w:lvl w:ilvl="0" w:tplc="6FD25064">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1441F5"/>
    <w:multiLevelType w:val="hybridMultilevel"/>
    <w:tmpl w:val="0D46AEF6"/>
    <w:lvl w:ilvl="0" w:tplc="85AA6068">
      <w:start w:val="1"/>
      <w:numFmt w:val="bullet"/>
      <w:lvlText w:val="•"/>
      <w:lvlJc w:val="left"/>
      <w:pPr>
        <w:tabs>
          <w:tab w:val="num" w:pos="720"/>
        </w:tabs>
        <w:ind w:left="720" w:hanging="360"/>
      </w:pPr>
      <w:rPr>
        <w:rFonts w:ascii="Arial" w:hAnsi="Arial" w:hint="default"/>
      </w:rPr>
    </w:lvl>
    <w:lvl w:ilvl="1" w:tplc="F26C9A62" w:tentative="1">
      <w:start w:val="1"/>
      <w:numFmt w:val="bullet"/>
      <w:lvlText w:val="•"/>
      <w:lvlJc w:val="left"/>
      <w:pPr>
        <w:tabs>
          <w:tab w:val="num" w:pos="1440"/>
        </w:tabs>
        <w:ind w:left="1440" w:hanging="360"/>
      </w:pPr>
      <w:rPr>
        <w:rFonts w:ascii="Arial" w:hAnsi="Arial" w:hint="default"/>
      </w:rPr>
    </w:lvl>
    <w:lvl w:ilvl="2" w:tplc="1DBC2516" w:tentative="1">
      <w:start w:val="1"/>
      <w:numFmt w:val="bullet"/>
      <w:lvlText w:val="•"/>
      <w:lvlJc w:val="left"/>
      <w:pPr>
        <w:tabs>
          <w:tab w:val="num" w:pos="2160"/>
        </w:tabs>
        <w:ind w:left="2160" w:hanging="360"/>
      </w:pPr>
      <w:rPr>
        <w:rFonts w:ascii="Arial" w:hAnsi="Arial" w:hint="default"/>
      </w:rPr>
    </w:lvl>
    <w:lvl w:ilvl="3" w:tplc="3F48F850" w:tentative="1">
      <w:start w:val="1"/>
      <w:numFmt w:val="bullet"/>
      <w:lvlText w:val="•"/>
      <w:lvlJc w:val="left"/>
      <w:pPr>
        <w:tabs>
          <w:tab w:val="num" w:pos="2880"/>
        </w:tabs>
        <w:ind w:left="2880" w:hanging="360"/>
      </w:pPr>
      <w:rPr>
        <w:rFonts w:ascii="Arial" w:hAnsi="Arial" w:hint="default"/>
      </w:rPr>
    </w:lvl>
    <w:lvl w:ilvl="4" w:tplc="BCEAFC52" w:tentative="1">
      <w:start w:val="1"/>
      <w:numFmt w:val="bullet"/>
      <w:lvlText w:val="•"/>
      <w:lvlJc w:val="left"/>
      <w:pPr>
        <w:tabs>
          <w:tab w:val="num" w:pos="3600"/>
        </w:tabs>
        <w:ind w:left="3600" w:hanging="360"/>
      </w:pPr>
      <w:rPr>
        <w:rFonts w:ascii="Arial" w:hAnsi="Arial" w:hint="default"/>
      </w:rPr>
    </w:lvl>
    <w:lvl w:ilvl="5" w:tplc="927C2A02" w:tentative="1">
      <w:start w:val="1"/>
      <w:numFmt w:val="bullet"/>
      <w:lvlText w:val="•"/>
      <w:lvlJc w:val="left"/>
      <w:pPr>
        <w:tabs>
          <w:tab w:val="num" w:pos="4320"/>
        </w:tabs>
        <w:ind w:left="4320" w:hanging="360"/>
      </w:pPr>
      <w:rPr>
        <w:rFonts w:ascii="Arial" w:hAnsi="Arial" w:hint="default"/>
      </w:rPr>
    </w:lvl>
    <w:lvl w:ilvl="6" w:tplc="E22410A6" w:tentative="1">
      <w:start w:val="1"/>
      <w:numFmt w:val="bullet"/>
      <w:lvlText w:val="•"/>
      <w:lvlJc w:val="left"/>
      <w:pPr>
        <w:tabs>
          <w:tab w:val="num" w:pos="5040"/>
        </w:tabs>
        <w:ind w:left="5040" w:hanging="360"/>
      </w:pPr>
      <w:rPr>
        <w:rFonts w:ascii="Arial" w:hAnsi="Arial" w:hint="default"/>
      </w:rPr>
    </w:lvl>
    <w:lvl w:ilvl="7" w:tplc="F942DAB4" w:tentative="1">
      <w:start w:val="1"/>
      <w:numFmt w:val="bullet"/>
      <w:lvlText w:val="•"/>
      <w:lvlJc w:val="left"/>
      <w:pPr>
        <w:tabs>
          <w:tab w:val="num" w:pos="5760"/>
        </w:tabs>
        <w:ind w:left="5760" w:hanging="360"/>
      </w:pPr>
      <w:rPr>
        <w:rFonts w:ascii="Arial" w:hAnsi="Arial" w:hint="default"/>
      </w:rPr>
    </w:lvl>
    <w:lvl w:ilvl="8" w:tplc="C7E422D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8"/>
  </w:num>
  <w:num w:numId="3">
    <w:abstractNumId w:val="6"/>
  </w:num>
  <w:num w:numId="4">
    <w:abstractNumId w:val="9"/>
  </w:num>
  <w:num w:numId="5">
    <w:abstractNumId w:val="0"/>
  </w:num>
  <w:num w:numId="6">
    <w:abstractNumId w:val="5"/>
  </w:num>
  <w:num w:numId="7">
    <w:abstractNumId w:val="11"/>
  </w:num>
  <w:num w:numId="8">
    <w:abstractNumId w:val="3"/>
  </w:num>
  <w:num w:numId="9">
    <w:abstractNumId w:val="7"/>
  </w:num>
  <w:num w:numId="10">
    <w:abstractNumId w:val="15"/>
  </w:num>
  <w:num w:numId="11">
    <w:abstractNumId w:val="4"/>
  </w:num>
  <w:num w:numId="12">
    <w:abstractNumId w:val="2"/>
  </w:num>
  <w:num w:numId="13">
    <w:abstractNumId w:val="12"/>
  </w:num>
  <w:num w:numId="14">
    <w:abstractNumId w:val="13"/>
  </w:num>
  <w:num w:numId="15">
    <w:abstractNumId w:val="10"/>
  </w:num>
  <w:num w:numId="16">
    <w:abstractNumId w:val="16"/>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NzcyN7c0Mrc0MzVR0lEKTi0uzszPAykwqgUASXoLGSwAAAA="/>
  </w:docVars>
  <w:rsids>
    <w:rsidRoot w:val="004227A5"/>
    <w:rsid w:val="0002038D"/>
    <w:rsid w:val="00026D5E"/>
    <w:rsid w:val="000343AA"/>
    <w:rsid w:val="000441F6"/>
    <w:rsid w:val="000A7866"/>
    <w:rsid w:val="000E4787"/>
    <w:rsid w:val="001025F4"/>
    <w:rsid w:val="001650C6"/>
    <w:rsid w:val="001764BE"/>
    <w:rsid w:val="00181556"/>
    <w:rsid w:val="00186026"/>
    <w:rsid w:val="00186B60"/>
    <w:rsid w:val="001878ED"/>
    <w:rsid w:val="001A1A7D"/>
    <w:rsid w:val="001C1279"/>
    <w:rsid w:val="001C3B3C"/>
    <w:rsid w:val="001C4089"/>
    <w:rsid w:val="001D3663"/>
    <w:rsid w:val="00227853"/>
    <w:rsid w:val="00252537"/>
    <w:rsid w:val="00255D03"/>
    <w:rsid w:val="002D41A8"/>
    <w:rsid w:val="003129FD"/>
    <w:rsid w:val="0032078B"/>
    <w:rsid w:val="00323D4E"/>
    <w:rsid w:val="00352CE4"/>
    <w:rsid w:val="003610DC"/>
    <w:rsid w:val="00364B94"/>
    <w:rsid w:val="00395822"/>
    <w:rsid w:val="003968E2"/>
    <w:rsid w:val="003C083F"/>
    <w:rsid w:val="003C356B"/>
    <w:rsid w:val="003C430F"/>
    <w:rsid w:val="003E3CEC"/>
    <w:rsid w:val="00405B7A"/>
    <w:rsid w:val="0040646A"/>
    <w:rsid w:val="00407E4D"/>
    <w:rsid w:val="00420274"/>
    <w:rsid w:val="004227A5"/>
    <w:rsid w:val="00445893"/>
    <w:rsid w:val="00461DC6"/>
    <w:rsid w:val="004760CD"/>
    <w:rsid w:val="004A19F6"/>
    <w:rsid w:val="004A54EA"/>
    <w:rsid w:val="004C1DF0"/>
    <w:rsid w:val="004C2FA2"/>
    <w:rsid w:val="004C75AB"/>
    <w:rsid w:val="004D2484"/>
    <w:rsid w:val="004E25AC"/>
    <w:rsid w:val="004E58C5"/>
    <w:rsid w:val="00500104"/>
    <w:rsid w:val="00521518"/>
    <w:rsid w:val="00525069"/>
    <w:rsid w:val="0053381B"/>
    <w:rsid w:val="0056459E"/>
    <w:rsid w:val="00580F99"/>
    <w:rsid w:val="005966C0"/>
    <w:rsid w:val="005B5674"/>
    <w:rsid w:val="005D0A17"/>
    <w:rsid w:val="005D21F4"/>
    <w:rsid w:val="005E1A42"/>
    <w:rsid w:val="005E3607"/>
    <w:rsid w:val="005E4766"/>
    <w:rsid w:val="005F1EDD"/>
    <w:rsid w:val="005F450C"/>
    <w:rsid w:val="006064DE"/>
    <w:rsid w:val="006174E5"/>
    <w:rsid w:val="006239D1"/>
    <w:rsid w:val="00663355"/>
    <w:rsid w:val="00676F41"/>
    <w:rsid w:val="006921B2"/>
    <w:rsid w:val="00695E46"/>
    <w:rsid w:val="006D1A4A"/>
    <w:rsid w:val="006E1A1F"/>
    <w:rsid w:val="0070305F"/>
    <w:rsid w:val="00707125"/>
    <w:rsid w:val="0071503A"/>
    <w:rsid w:val="0072483C"/>
    <w:rsid w:val="00724CDC"/>
    <w:rsid w:val="00732D14"/>
    <w:rsid w:val="007549B6"/>
    <w:rsid w:val="00755991"/>
    <w:rsid w:val="00771254"/>
    <w:rsid w:val="007A7752"/>
    <w:rsid w:val="007B2FA1"/>
    <w:rsid w:val="007C085F"/>
    <w:rsid w:val="007E2CC5"/>
    <w:rsid w:val="007F36B8"/>
    <w:rsid w:val="00821C4E"/>
    <w:rsid w:val="008221F0"/>
    <w:rsid w:val="0086149D"/>
    <w:rsid w:val="00871F7C"/>
    <w:rsid w:val="008F415C"/>
    <w:rsid w:val="008F54DA"/>
    <w:rsid w:val="008F6B7A"/>
    <w:rsid w:val="008F75EF"/>
    <w:rsid w:val="00940F76"/>
    <w:rsid w:val="00944445"/>
    <w:rsid w:val="00983B8B"/>
    <w:rsid w:val="009935CF"/>
    <w:rsid w:val="00994288"/>
    <w:rsid w:val="00995B98"/>
    <w:rsid w:val="009E4918"/>
    <w:rsid w:val="009F49C1"/>
    <w:rsid w:val="009F59EC"/>
    <w:rsid w:val="009F5BD0"/>
    <w:rsid w:val="00A114AA"/>
    <w:rsid w:val="00A3233E"/>
    <w:rsid w:val="00A409E2"/>
    <w:rsid w:val="00A55CCB"/>
    <w:rsid w:val="00A67A6B"/>
    <w:rsid w:val="00A7630D"/>
    <w:rsid w:val="00A912CB"/>
    <w:rsid w:val="00A948B2"/>
    <w:rsid w:val="00AC708C"/>
    <w:rsid w:val="00AE0966"/>
    <w:rsid w:val="00B01ECA"/>
    <w:rsid w:val="00B63587"/>
    <w:rsid w:val="00B742C1"/>
    <w:rsid w:val="00BC3B11"/>
    <w:rsid w:val="00BE558B"/>
    <w:rsid w:val="00BF1F87"/>
    <w:rsid w:val="00C114EB"/>
    <w:rsid w:val="00C13B58"/>
    <w:rsid w:val="00C63388"/>
    <w:rsid w:val="00C9650C"/>
    <w:rsid w:val="00C97736"/>
    <w:rsid w:val="00CB5FF9"/>
    <w:rsid w:val="00CE012D"/>
    <w:rsid w:val="00CE05E6"/>
    <w:rsid w:val="00CE1D5B"/>
    <w:rsid w:val="00D103C4"/>
    <w:rsid w:val="00D417B2"/>
    <w:rsid w:val="00D5098A"/>
    <w:rsid w:val="00D5573D"/>
    <w:rsid w:val="00D66E55"/>
    <w:rsid w:val="00DD3067"/>
    <w:rsid w:val="00DD336A"/>
    <w:rsid w:val="00DD7E6B"/>
    <w:rsid w:val="00E02B4E"/>
    <w:rsid w:val="00E24008"/>
    <w:rsid w:val="00E253A0"/>
    <w:rsid w:val="00E2688C"/>
    <w:rsid w:val="00E44D9F"/>
    <w:rsid w:val="00E637F6"/>
    <w:rsid w:val="00E828D5"/>
    <w:rsid w:val="00EB48AC"/>
    <w:rsid w:val="00ED719E"/>
    <w:rsid w:val="00F02C34"/>
    <w:rsid w:val="00F043F6"/>
    <w:rsid w:val="00F23F5B"/>
    <w:rsid w:val="00F26BCA"/>
    <w:rsid w:val="00F3234E"/>
    <w:rsid w:val="00F5012E"/>
    <w:rsid w:val="00F50831"/>
    <w:rsid w:val="00F57BBB"/>
    <w:rsid w:val="00F62D6C"/>
    <w:rsid w:val="00F850BB"/>
    <w:rsid w:val="00F87668"/>
    <w:rsid w:val="00F92875"/>
    <w:rsid w:val="00F935B1"/>
    <w:rsid w:val="00FB0833"/>
    <w:rsid w:val="00FB6B07"/>
    <w:rsid w:val="00FC616C"/>
    <w:rsid w:val="00FD6ACB"/>
    <w:rsid w:val="00FE3BEA"/>
    <w:rsid w:val="00FF3EFE"/>
    <w:rsid w:val="00FF4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26617"/>
  <w15:docId w15:val="{9ECF12F9-947C-4E3A-A562-11D46512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42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1A8"/>
    <w:pPr>
      <w:ind w:left="720"/>
      <w:contextualSpacing/>
    </w:pPr>
  </w:style>
  <w:style w:type="paragraph" w:styleId="BalloonText">
    <w:name w:val="Balloon Text"/>
    <w:basedOn w:val="Normal"/>
    <w:link w:val="BalloonTextChar"/>
    <w:uiPriority w:val="99"/>
    <w:semiHidden/>
    <w:unhideWhenUsed/>
    <w:rsid w:val="0035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CE4"/>
    <w:rPr>
      <w:rFonts w:ascii="Tahoma" w:hAnsi="Tahoma" w:cs="Tahoma"/>
      <w:sz w:val="16"/>
      <w:szCs w:val="16"/>
    </w:rPr>
  </w:style>
  <w:style w:type="character" w:styleId="Emphasis">
    <w:name w:val="Emphasis"/>
    <w:basedOn w:val="DefaultParagraphFont"/>
    <w:uiPriority w:val="20"/>
    <w:qFormat/>
    <w:rsid w:val="00FB6B07"/>
    <w:rPr>
      <w:i/>
      <w:iCs/>
    </w:rPr>
  </w:style>
  <w:style w:type="table" w:styleId="TableGrid">
    <w:name w:val="Table Grid"/>
    <w:basedOn w:val="TableNormal"/>
    <w:uiPriority w:val="59"/>
    <w:rsid w:val="007A77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B742C1"/>
    <w:rPr>
      <w:color w:val="0000FF"/>
      <w:u w:val="single"/>
    </w:rPr>
  </w:style>
  <w:style w:type="character" w:customStyle="1" w:styleId="Heading1Char">
    <w:name w:val="Heading 1 Char"/>
    <w:basedOn w:val="DefaultParagraphFont"/>
    <w:link w:val="Heading1"/>
    <w:uiPriority w:val="9"/>
    <w:rsid w:val="00B742C1"/>
    <w:rPr>
      <w:rFonts w:ascii="Times New Roman" w:eastAsia="Times New Roman" w:hAnsi="Times New Roman" w:cs="Times New Roman"/>
      <w:b/>
      <w:bCs/>
      <w:kern w:val="36"/>
      <w:sz w:val="48"/>
      <w:szCs w:val="48"/>
    </w:rPr>
  </w:style>
  <w:style w:type="paragraph" w:customStyle="1" w:styleId="mixed-citation-compatibility">
    <w:name w:val="mixed-citation-compatibility"/>
    <w:basedOn w:val="Normal"/>
    <w:rsid w:val="00B7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445893"/>
  </w:style>
  <w:style w:type="paragraph" w:customStyle="1" w:styleId="c-article-info-details">
    <w:name w:val="c-article-info-details"/>
    <w:basedOn w:val="Normal"/>
    <w:rsid w:val="003C3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ation-author">
    <w:name w:val="highwire-citation-author"/>
    <w:basedOn w:val="DefaultParagraphFont"/>
    <w:rsid w:val="003C356B"/>
  </w:style>
  <w:style w:type="character" w:customStyle="1" w:styleId="highwire-citation-authors">
    <w:name w:val="highwire-citation-authors"/>
    <w:basedOn w:val="DefaultParagraphFont"/>
    <w:rsid w:val="003C356B"/>
  </w:style>
  <w:style w:type="character" w:customStyle="1" w:styleId="al-author-name-more">
    <w:name w:val="al-author-name-more"/>
    <w:basedOn w:val="DefaultParagraphFont"/>
    <w:rsid w:val="003C356B"/>
  </w:style>
  <w:style w:type="character" w:customStyle="1" w:styleId="delimiter">
    <w:name w:val="delimiter"/>
    <w:basedOn w:val="DefaultParagraphFont"/>
    <w:rsid w:val="003C356B"/>
  </w:style>
  <w:style w:type="character" w:customStyle="1" w:styleId="period">
    <w:name w:val="period"/>
    <w:basedOn w:val="DefaultParagraphFont"/>
    <w:rsid w:val="003C356B"/>
  </w:style>
  <w:style w:type="character" w:customStyle="1" w:styleId="cit">
    <w:name w:val="cit"/>
    <w:basedOn w:val="DefaultParagraphFont"/>
    <w:rsid w:val="003C356B"/>
  </w:style>
  <w:style w:type="character" w:customStyle="1" w:styleId="citation-doi">
    <w:name w:val="citation-doi"/>
    <w:basedOn w:val="DefaultParagraphFont"/>
    <w:rsid w:val="003C356B"/>
  </w:style>
  <w:style w:type="character" w:customStyle="1" w:styleId="secondary-date">
    <w:name w:val="secondary-date"/>
    <w:basedOn w:val="DefaultParagraphFont"/>
    <w:rsid w:val="003C356B"/>
  </w:style>
  <w:style w:type="character" w:customStyle="1" w:styleId="authors-list-item">
    <w:name w:val="authors-list-item"/>
    <w:basedOn w:val="DefaultParagraphFont"/>
    <w:rsid w:val="003C356B"/>
  </w:style>
  <w:style w:type="character" w:customStyle="1" w:styleId="author-sup-separator">
    <w:name w:val="author-sup-separator"/>
    <w:basedOn w:val="DefaultParagraphFont"/>
    <w:rsid w:val="003C356B"/>
  </w:style>
  <w:style w:type="character" w:customStyle="1" w:styleId="comma">
    <w:name w:val="comma"/>
    <w:basedOn w:val="DefaultParagraphFont"/>
    <w:rsid w:val="003C356B"/>
  </w:style>
  <w:style w:type="paragraph" w:styleId="Header">
    <w:name w:val="header"/>
    <w:basedOn w:val="Normal"/>
    <w:link w:val="HeaderChar"/>
    <w:uiPriority w:val="99"/>
    <w:unhideWhenUsed/>
    <w:rsid w:val="008F7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5EF"/>
  </w:style>
  <w:style w:type="paragraph" w:styleId="Footer">
    <w:name w:val="footer"/>
    <w:basedOn w:val="Normal"/>
    <w:link w:val="FooterChar"/>
    <w:uiPriority w:val="99"/>
    <w:unhideWhenUsed/>
    <w:rsid w:val="008F7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5EF"/>
  </w:style>
  <w:style w:type="character" w:styleId="LineNumber">
    <w:name w:val="line number"/>
    <w:basedOn w:val="DefaultParagraphFont"/>
    <w:uiPriority w:val="99"/>
    <w:semiHidden/>
    <w:unhideWhenUsed/>
    <w:rsid w:val="00BF1F87"/>
  </w:style>
  <w:style w:type="paragraph" w:styleId="Revision">
    <w:name w:val="Revision"/>
    <w:hidden/>
    <w:uiPriority w:val="99"/>
    <w:semiHidden/>
    <w:rsid w:val="00D5573D"/>
    <w:pPr>
      <w:spacing w:after="0" w:line="240" w:lineRule="auto"/>
    </w:pPr>
  </w:style>
  <w:style w:type="character" w:styleId="CommentReference">
    <w:name w:val="annotation reference"/>
    <w:basedOn w:val="DefaultParagraphFont"/>
    <w:uiPriority w:val="99"/>
    <w:semiHidden/>
    <w:unhideWhenUsed/>
    <w:rsid w:val="004A19F6"/>
    <w:rPr>
      <w:sz w:val="16"/>
      <w:szCs w:val="16"/>
    </w:rPr>
  </w:style>
  <w:style w:type="paragraph" w:styleId="CommentText">
    <w:name w:val="annotation text"/>
    <w:basedOn w:val="Normal"/>
    <w:link w:val="CommentTextChar"/>
    <w:uiPriority w:val="99"/>
    <w:semiHidden/>
    <w:unhideWhenUsed/>
    <w:rsid w:val="004A19F6"/>
    <w:pPr>
      <w:spacing w:line="240" w:lineRule="auto"/>
    </w:pPr>
    <w:rPr>
      <w:sz w:val="20"/>
      <w:szCs w:val="20"/>
    </w:rPr>
  </w:style>
  <w:style w:type="character" w:customStyle="1" w:styleId="CommentTextChar">
    <w:name w:val="Comment Text Char"/>
    <w:basedOn w:val="DefaultParagraphFont"/>
    <w:link w:val="CommentText"/>
    <w:uiPriority w:val="99"/>
    <w:semiHidden/>
    <w:rsid w:val="004A19F6"/>
    <w:rPr>
      <w:sz w:val="20"/>
      <w:szCs w:val="20"/>
    </w:rPr>
  </w:style>
  <w:style w:type="paragraph" w:styleId="CommentSubject">
    <w:name w:val="annotation subject"/>
    <w:basedOn w:val="CommentText"/>
    <w:next w:val="CommentText"/>
    <w:link w:val="CommentSubjectChar"/>
    <w:uiPriority w:val="99"/>
    <w:semiHidden/>
    <w:unhideWhenUsed/>
    <w:rsid w:val="004A19F6"/>
    <w:rPr>
      <w:b/>
      <w:bCs/>
    </w:rPr>
  </w:style>
  <w:style w:type="character" w:customStyle="1" w:styleId="CommentSubjectChar">
    <w:name w:val="Comment Subject Char"/>
    <w:basedOn w:val="CommentTextChar"/>
    <w:link w:val="CommentSubject"/>
    <w:uiPriority w:val="99"/>
    <w:semiHidden/>
    <w:rsid w:val="004A19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78122">
      <w:bodyDiv w:val="1"/>
      <w:marLeft w:val="0"/>
      <w:marRight w:val="0"/>
      <w:marTop w:val="0"/>
      <w:marBottom w:val="0"/>
      <w:divBdr>
        <w:top w:val="none" w:sz="0" w:space="0" w:color="auto"/>
        <w:left w:val="none" w:sz="0" w:space="0" w:color="auto"/>
        <w:bottom w:val="none" w:sz="0" w:space="0" w:color="auto"/>
        <w:right w:val="none" w:sz="0" w:space="0" w:color="auto"/>
      </w:divBdr>
      <w:divsChild>
        <w:div w:id="266472974">
          <w:marLeft w:val="547"/>
          <w:marRight w:val="0"/>
          <w:marTop w:val="120"/>
          <w:marBottom w:val="120"/>
          <w:divBdr>
            <w:top w:val="none" w:sz="0" w:space="0" w:color="auto"/>
            <w:left w:val="none" w:sz="0" w:space="0" w:color="auto"/>
            <w:bottom w:val="none" w:sz="0" w:space="0" w:color="auto"/>
            <w:right w:val="none" w:sz="0" w:space="0" w:color="auto"/>
          </w:divBdr>
        </w:div>
        <w:div w:id="998730433">
          <w:marLeft w:val="547"/>
          <w:marRight w:val="0"/>
          <w:marTop w:val="120"/>
          <w:marBottom w:val="120"/>
          <w:divBdr>
            <w:top w:val="none" w:sz="0" w:space="0" w:color="auto"/>
            <w:left w:val="none" w:sz="0" w:space="0" w:color="auto"/>
            <w:bottom w:val="none" w:sz="0" w:space="0" w:color="auto"/>
            <w:right w:val="none" w:sz="0" w:space="0" w:color="auto"/>
          </w:divBdr>
        </w:div>
      </w:divsChild>
    </w:div>
    <w:div w:id="146556625">
      <w:bodyDiv w:val="1"/>
      <w:marLeft w:val="0"/>
      <w:marRight w:val="0"/>
      <w:marTop w:val="0"/>
      <w:marBottom w:val="0"/>
      <w:divBdr>
        <w:top w:val="none" w:sz="0" w:space="0" w:color="auto"/>
        <w:left w:val="none" w:sz="0" w:space="0" w:color="auto"/>
        <w:bottom w:val="none" w:sz="0" w:space="0" w:color="auto"/>
        <w:right w:val="none" w:sz="0" w:space="0" w:color="auto"/>
      </w:divBdr>
    </w:div>
    <w:div w:id="248580155">
      <w:bodyDiv w:val="1"/>
      <w:marLeft w:val="0"/>
      <w:marRight w:val="0"/>
      <w:marTop w:val="0"/>
      <w:marBottom w:val="0"/>
      <w:divBdr>
        <w:top w:val="none" w:sz="0" w:space="0" w:color="auto"/>
        <w:left w:val="none" w:sz="0" w:space="0" w:color="auto"/>
        <w:bottom w:val="none" w:sz="0" w:space="0" w:color="auto"/>
        <w:right w:val="none" w:sz="0" w:space="0" w:color="auto"/>
      </w:divBdr>
    </w:div>
    <w:div w:id="250822757">
      <w:bodyDiv w:val="1"/>
      <w:marLeft w:val="0"/>
      <w:marRight w:val="0"/>
      <w:marTop w:val="0"/>
      <w:marBottom w:val="0"/>
      <w:divBdr>
        <w:top w:val="none" w:sz="0" w:space="0" w:color="auto"/>
        <w:left w:val="none" w:sz="0" w:space="0" w:color="auto"/>
        <w:bottom w:val="none" w:sz="0" w:space="0" w:color="auto"/>
        <w:right w:val="none" w:sz="0" w:space="0" w:color="auto"/>
      </w:divBdr>
    </w:div>
    <w:div w:id="318852466">
      <w:bodyDiv w:val="1"/>
      <w:marLeft w:val="0"/>
      <w:marRight w:val="0"/>
      <w:marTop w:val="0"/>
      <w:marBottom w:val="0"/>
      <w:divBdr>
        <w:top w:val="none" w:sz="0" w:space="0" w:color="auto"/>
        <w:left w:val="none" w:sz="0" w:space="0" w:color="auto"/>
        <w:bottom w:val="none" w:sz="0" w:space="0" w:color="auto"/>
        <w:right w:val="none" w:sz="0" w:space="0" w:color="auto"/>
      </w:divBdr>
    </w:div>
    <w:div w:id="341973401">
      <w:bodyDiv w:val="1"/>
      <w:marLeft w:val="0"/>
      <w:marRight w:val="0"/>
      <w:marTop w:val="0"/>
      <w:marBottom w:val="0"/>
      <w:divBdr>
        <w:top w:val="none" w:sz="0" w:space="0" w:color="auto"/>
        <w:left w:val="none" w:sz="0" w:space="0" w:color="auto"/>
        <w:bottom w:val="none" w:sz="0" w:space="0" w:color="auto"/>
        <w:right w:val="none" w:sz="0" w:space="0" w:color="auto"/>
      </w:divBdr>
    </w:div>
    <w:div w:id="350574566">
      <w:bodyDiv w:val="1"/>
      <w:marLeft w:val="0"/>
      <w:marRight w:val="0"/>
      <w:marTop w:val="0"/>
      <w:marBottom w:val="0"/>
      <w:divBdr>
        <w:top w:val="none" w:sz="0" w:space="0" w:color="auto"/>
        <w:left w:val="none" w:sz="0" w:space="0" w:color="auto"/>
        <w:bottom w:val="none" w:sz="0" w:space="0" w:color="auto"/>
        <w:right w:val="none" w:sz="0" w:space="0" w:color="auto"/>
      </w:divBdr>
    </w:div>
    <w:div w:id="385494697">
      <w:bodyDiv w:val="1"/>
      <w:marLeft w:val="0"/>
      <w:marRight w:val="0"/>
      <w:marTop w:val="0"/>
      <w:marBottom w:val="0"/>
      <w:divBdr>
        <w:top w:val="none" w:sz="0" w:space="0" w:color="auto"/>
        <w:left w:val="none" w:sz="0" w:space="0" w:color="auto"/>
        <w:bottom w:val="none" w:sz="0" w:space="0" w:color="auto"/>
        <w:right w:val="none" w:sz="0" w:space="0" w:color="auto"/>
      </w:divBdr>
    </w:div>
    <w:div w:id="550459690">
      <w:bodyDiv w:val="1"/>
      <w:marLeft w:val="0"/>
      <w:marRight w:val="0"/>
      <w:marTop w:val="0"/>
      <w:marBottom w:val="0"/>
      <w:divBdr>
        <w:top w:val="none" w:sz="0" w:space="0" w:color="auto"/>
        <w:left w:val="none" w:sz="0" w:space="0" w:color="auto"/>
        <w:bottom w:val="none" w:sz="0" w:space="0" w:color="auto"/>
        <w:right w:val="none" w:sz="0" w:space="0" w:color="auto"/>
      </w:divBdr>
    </w:div>
    <w:div w:id="573274152">
      <w:bodyDiv w:val="1"/>
      <w:marLeft w:val="0"/>
      <w:marRight w:val="0"/>
      <w:marTop w:val="0"/>
      <w:marBottom w:val="0"/>
      <w:divBdr>
        <w:top w:val="none" w:sz="0" w:space="0" w:color="auto"/>
        <w:left w:val="none" w:sz="0" w:space="0" w:color="auto"/>
        <w:bottom w:val="none" w:sz="0" w:space="0" w:color="auto"/>
        <w:right w:val="none" w:sz="0" w:space="0" w:color="auto"/>
      </w:divBdr>
    </w:div>
    <w:div w:id="689571370">
      <w:bodyDiv w:val="1"/>
      <w:marLeft w:val="0"/>
      <w:marRight w:val="0"/>
      <w:marTop w:val="0"/>
      <w:marBottom w:val="0"/>
      <w:divBdr>
        <w:top w:val="none" w:sz="0" w:space="0" w:color="auto"/>
        <w:left w:val="none" w:sz="0" w:space="0" w:color="auto"/>
        <w:bottom w:val="none" w:sz="0" w:space="0" w:color="auto"/>
        <w:right w:val="none" w:sz="0" w:space="0" w:color="auto"/>
      </w:divBdr>
      <w:divsChild>
        <w:div w:id="787164972">
          <w:marLeft w:val="547"/>
          <w:marRight w:val="0"/>
          <w:marTop w:val="120"/>
          <w:marBottom w:val="120"/>
          <w:divBdr>
            <w:top w:val="none" w:sz="0" w:space="0" w:color="auto"/>
            <w:left w:val="none" w:sz="0" w:space="0" w:color="auto"/>
            <w:bottom w:val="none" w:sz="0" w:space="0" w:color="auto"/>
            <w:right w:val="none" w:sz="0" w:space="0" w:color="auto"/>
          </w:divBdr>
        </w:div>
        <w:div w:id="1001663702">
          <w:marLeft w:val="547"/>
          <w:marRight w:val="0"/>
          <w:marTop w:val="120"/>
          <w:marBottom w:val="120"/>
          <w:divBdr>
            <w:top w:val="none" w:sz="0" w:space="0" w:color="auto"/>
            <w:left w:val="none" w:sz="0" w:space="0" w:color="auto"/>
            <w:bottom w:val="none" w:sz="0" w:space="0" w:color="auto"/>
            <w:right w:val="none" w:sz="0" w:space="0" w:color="auto"/>
          </w:divBdr>
        </w:div>
      </w:divsChild>
    </w:div>
    <w:div w:id="723022737">
      <w:bodyDiv w:val="1"/>
      <w:marLeft w:val="0"/>
      <w:marRight w:val="0"/>
      <w:marTop w:val="0"/>
      <w:marBottom w:val="0"/>
      <w:divBdr>
        <w:top w:val="none" w:sz="0" w:space="0" w:color="auto"/>
        <w:left w:val="none" w:sz="0" w:space="0" w:color="auto"/>
        <w:bottom w:val="none" w:sz="0" w:space="0" w:color="auto"/>
        <w:right w:val="none" w:sz="0" w:space="0" w:color="auto"/>
      </w:divBdr>
    </w:div>
    <w:div w:id="728188436">
      <w:bodyDiv w:val="1"/>
      <w:marLeft w:val="0"/>
      <w:marRight w:val="0"/>
      <w:marTop w:val="0"/>
      <w:marBottom w:val="0"/>
      <w:divBdr>
        <w:top w:val="none" w:sz="0" w:space="0" w:color="auto"/>
        <w:left w:val="none" w:sz="0" w:space="0" w:color="auto"/>
        <w:bottom w:val="none" w:sz="0" w:space="0" w:color="auto"/>
        <w:right w:val="none" w:sz="0" w:space="0" w:color="auto"/>
      </w:divBdr>
    </w:div>
    <w:div w:id="759761421">
      <w:bodyDiv w:val="1"/>
      <w:marLeft w:val="0"/>
      <w:marRight w:val="0"/>
      <w:marTop w:val="0"/>
      <w:marBottom w:val="0"/>
      <w:divBdr>
        <w:top w:val="none" w:sz="0" w:space="0" w:color="auto"/>
        <w:left w:val="none" w:sz="0" w:space="0" w:color="auto"/>
        <w:bottom w:val="none" w:sz="0" w:space="0" w:color="auto"/>
        <w:right w:val="none" w:sz="0" w:space="0" w:color="auto"/>
      </w:divBdr>
    </w:div>
    <w:div w:id="857814586">
      <w:bodyDiv w:val="1"/>
      <w:marLeft w:val="0"/>
      <w:marRight w:val="0"/>
      <w:marTop w:val="0"/>
      <w:marBottom w:val="0"/>
      <w:divBdr>
        <w:top w:val="none" w:sz="0" w:space="0" w:color="auto"/>
        <w:left w:val="none" w:sz="0" w:space="0" w:color="auto"/>
        <w:bottom w:val="none" w:sz="0" w:space="0" w:color="auto"/>
        <w:right w:val="none" w:sz="0" w:space="0" w:color="auto"/>
      </w:divBdr>
      <w:divsChild>
        <w:div w:id="1021980036">
          <w:marLeft w:val="0"/>
          <w:marRight w:val="0"/>
          <w:marTop w:val="0"/>
          <w:marBottom w:val="0"/>
          <w:divBdr>
            <w:top w:val="none" w:sz="0" w:space="0" w:color="auto"/>
            <w:left w:val="none" w:sz="0" w:space="0" w:color="auto"/>
            <w:bottom w:val="none" w:sz="0" w:space="0" w:color="auto"/>
            <w:right w:val="none" w:sz="0" w:space="0" w:color="auto"/>
          </w:divBdr>
        </w:div>
        <w:div w:id="1216087814">
          <w:marLeft w:val="0"/>
          <w:marRight w:val="0"/>
          <w:marTop w:val="0"/>
          <w:marBottom w:val="0"/>
          <w:divBdr>
            <w:top w:val="none" w:sz="0" w:space="0" w:color="auto"/>
            <w:left w:val="none" w:sz="0" w:space="0" w:color="auto"/>
            <w:bottom w:val="none" w:sz="0" w:space="0" w:color="auto"/>
            <w:right w:val="none" w:sz="0" w:space="0" w:color="auto"/>
          </w:divBdr>
        </w:div>
        <w:div w:id="1361786245">
          <w:marLeft w:val="0"/>
          <w:marRight w:val="0"/>
          <w:marTop w:val="0"/>
          <w:marBottom w:val="0"/>
          <w:divBdr>
            <w:top w:val="none" w:sz="0" w:space="0" w:color="auto"/>
            <w:left w:val="none" w:sz="0" w:space="0" w:color="auto"/>
            <w:bottom w:val="none" w:sz="0" w:space="0" w:color="auto"/>
            <w:right w:val="none" w:sz="0" w:space="0" w:color="auto"/>
          </w:divBdr>
        </w:div>
        <w:div w:id="2067140991">
          <w:marLeft w:val="0"/>
          <w:marRight w:val="0"/>
          <w:marTop w:val="0"/>
          <w:marBottom w:val="0"/>
          <w:divBdr>
            <w:top w:val="none" w:sz="0" w:space="0" w:color="auto"/>
            <w:left w:val="none" w:sz="0" w:space="0" w:color="auto"/>
            <w:bottom w:val="none" w:sz="0" w:space="0" w:color="auto"/>
            <w:right w:val="none" w:sz="0" w:space="0" w:color="auto"/>
          </w:divBdr>
        </w:div>
      </w:divsChild>
    </w:div>
    <w:div w:id="946161021">
      <w:bodyDiv w:val="1"/>
      <w:marLeft w:val="0"/>
      <w:marRight w:val="0"/>
      <w:marTop w:val="0"/>
      <w:marBottom w:val="0"/>
      <w:divBdr>
        <w:top w:val="none" w:sz="0" w:space="0" w:color="auto"/>
        <w:left w:val="none" w:sz="0" w:space="0" w:color="auto"/>
        <w:bottom w:val="none" w:sz="0" w:space="0" w:color="auto"/>
        <w:right w:val="none" w:sz="0" w:space="0" w:color="auto"/>
      </w:divBdr>
    </w:div>
    <w:div w:id="975185516">
      <w:bodyDiv w:val="1"/>
      <w:marLeft w:val="0"/>
      <w:marRight w:val="0"/>
      <w:marTop w:val="0"/>
      <w:marBottom w:val="0"/>
      <w:divBdr>
        <w:top w:val="none" w:sz="0" w:space="0" w:color="auto"/>
        <w:left w:val="none" w:sz="0" w:space="0" w:color="auto"/>
        <w:bottom w:val="none" w:sz="0" w:space="0" w:color="auto"/>
        <w:right w:val="none" w:sz="0" w:space="0" w:color="auto"/>
      </w:divBdr>
    </w:div>
    <w:div w:id="1231690055">
      <w:bodyDiv w:val="1"/>
      <w:marLeft w:val="0"/>
      <w:marRight w:val="0"/>
      <w:marTop w:val="0"/>
      <w:marBottom w:val="0"/>
      <w:divBdr>
        <w:top w:val="none" w:sz="0" w:space="0" w:color="auto"/>
        <w:left w:val="none" w:sz="0" w:space="0" w:color="auto"/>
        <w:bottom w:val="none" w:sz="0" w:space="0" w:color="auto"/>
        <w:right w:val="none" w:sz="0" w:space="0" w:color="auto"/>
      </w:divBdr>
    </w:div>
    <w:div w:id="1253733358">
      <w:bodyDiv w:val="1"/>
      <w:marLeft w:val="0"/>
      <w:marRight w:val="0"/>
      <w:marTop w:val="0"/>
      <w:marBottom w:val="0"/>
      <w:divBdr>
        <w:top w:val="none" w:sz="0" w:space="0" w:color="auto"/>
        <w:left w:val="none" w:sz="0" w:space="0" w:color="auto"/>
        <w:bottom w:val="none" w:sz="0" w:space="0" w:color="auto"/>
        <w:right w:val="none" w:sz="0" w:space="0" w:color="auto"/>
      </w:divBdr>
      <w:divsChild>
        <w:div w:id="93786959">
          <w:marLeft w:val="547"/>
          <w:marRight w:val="0"/>
          <w:marTop w:val="120"/>
          <w:marBottom w:val="120"/>
          <w:divBdr>
            <w:top w:val="none" w:sz="0" w:space="0" w:color="auto"/>
            <w:left w:val="none" w:sz="0" w:space="0" w:color="auto"/>
            <w:bottom w:val="none" w:sz="0" w:space="0" w:color="auto"/>
            <w:right w:val="none" w:sz="0" w:space="0" w:color="auto"/>
          </w:divBdr>
        </w:div>
        <w:div w:id="880559177">
          <w:marLeft w:val="547"/>
          <w:marRight w:val="0"/>
          <w:marTop w:val="120"/>
          <w:marBottom w:val="120"/>
          <w:divBdr>
            <w:top w:val="none" w:sz="0" w:space="0" w:color="auto"/>
            <w:left w:val="none" w:sz="0" w:space="0" w:color="auto"/>
            <w:bottom w:val="none" w:sz="0" w:space="0" w:color="auto"/>
            <w:right w:val="none" w:sz="0" w:space="0" w:color="auto"/>
          </w:divBdr>
        </w:div>
        <w:div w:id="971247062">
          <w:marLeft w:val="547"/>
          <w:marRight w:val="0"/>
          <w:marTop w:val="120"/>
          <w:marBottom w:val="120"/>
          <w:divBdr>
            <w:top w:val="none" w:sz="0" w:space="0" w:color="auto"/>
            <w:left w:val="none" w:sz="0" w:space="0" w:color="auto"/>
            <w:bottom w:val="none" w:sz="0" w:space="0" w:color="auto"/>
            <w:right w:val="none" w:sz="0" w:space="0" w:color="auto"/>
          </w:divBdr>
        </w:div>
        <w:div w:id="1368220942">
          <w:marLeft w:val="547"/>
          <w:marRight w:val="0"/>
          <w:marTop w:val="120"/>
          <w:marBottom w:val="120"/>
          <w:divBdr>
            <w:top w:val="none" w:sz="0" w:space="0" w:color="auto"/>
            <w:left w:val="none" w:sz="0" w:space="0" w:color="auto"/>
            <w:bottom w:val="none" w:sz="0" w:space="0" w:color="auto"/>
            <w:right w:val="none" w:sz="0" w:space="0" w:color="auto"/>
          </w:divBdr>
        </w:div>
      </w:divsChild>
    </w:div>
    <w:div w:id="1330056996">
      <w:bodyDiv w:val="1"/>
      <w:marLeft w:val="0"/>
      <w:marRight w:val="0"/>
      <w:marTop w:val="0"/>
      <w:marBottom w:val="0"/>
      <w:divBdr>
        <w:top w:val="none" w:sz="0" w:space="0" w:color="auto"/>
        <w:left w:val="none" w:sz="0" w:space="0" w:color="auto"/>
        <w:bottom w:val="none" w:sz="0" w:space="0" w:color="auto"/>
        <w:right w:val="none" w:sz="0" w:space="0" w:color="auto"/>
      </w:divBdr>
    </w:div>
    <w:div w:id="1438872633">
      <w:bodyDiv w:val="1"/>
      <w:marLeft w:val="0"/>
      <w:marRight w:val="0"/>
      <w:marTop w:val="0"/>
      <w:marBottom w:val="0"/>
      <w:divBdr>
        <w:top w:val="none" w:sz="0" w:space="0" w:color="auto"/>
        <w:left w:val="none" w:sz="0" w:space="0" w:color="auto"/>
        <w:bottom w:val="none" w:sz="0" w:space="0" w:color="auto"/>
        <w:right w:val="none" w:sz="0" w:space="0" w:color="auto"/>
      </w:divBdr>
      <w:divsChild>
        <w:div w:id="1526358108">
          <w:marLeft w:val="0"/>
          <w:marRight w:val="0"/>
          <w:marTop w:val="68"/>
          <w:marBottom w:val="0"/>
          <w:divBdr>
            <w:top w:val="none" w:sz="0" w:space="0" w:color="auto"/>
            <w:left w:val="none" w:sz="0" w:space="0" w:color="auto"/>
            <w:bottom w:val="none" w:sz="0" w:space="0" w:color="auto"/>
            <w:right w:val="none" w:sz="0" w:space="0" w:color="auto"/>
          </w:divBdr>
        </w:div>
      </w:divsChild>
    </w:div>
    <w:div w:id="1450663293">
      <w:bodyDiv w:val="1"/>
      <w:marLeft w:val="0"/>
      <w:marRight w:val="0"/>
      <w:marTop w:val="0"/>
      <w:marBottom w:val="0"/>
      <w:divBdr>
        <w:top w:val="none" w:sz="0" w:space="0" w:color="auto"/>
        <w:left w:val="none" w:sz="0" w:space="0" w:color="auto"/>
        <w:bottom w:val="none" w:sz="0" w:space="0" w:color="auto"/>
        <w:right w:val="none" w:sz="0" w:space="0" w:color="auto"/>
      </w:divBdr>
      <w:divsChild>
        <w:div w:id="850679776">
          <w:marLeft w:val="547"/>
          <w:marRight w:val="0"/>
          <w:marTop w:val="120"/>
          <w:marBottom w:val="120"/>
          <w:divBdr>
            <w:top w:val="none" w:sz="0" w:space="0" w:color="auto"/>
            <w:left w:val="none" w:sz="0" w:space="0" w:color="auto"/>
            <w:bottom w:val="none" w:sz="0" w:space="0" w:color="auto"/>
            <w:right w:val="none" w:sz="0" w:space="0" w:color="auto"/>
          </w:divBdr>
        </w:div>
        <w:div w:id="983003785">
          <w:marLeft w:val="547"/>
          <w:marRight w:val="0"/>
          <w:marTop w:val="120"/>
          <w:marBottom w:val="120"/>
          <w:divBdr>
            <w:top w:val="none" w:sz="0" w:space="0" w:color="auto"/>
            <w:left w:val="none" w:sz="0" w:space="0" w:color="auto"/>
            <w:bottom w:val="none" w:sz="0" w:space="0" w:color="auto"/>
            <w:right w:val="none" w:sz="0" w:space="0" w:color="auto"/>
          </w:divBdr>
        </w:div>
        <w:div w:id="1361128394">
          <w:marLeft w:val="547"/>
          <w:marRight w:val="0"/>
          <w:marTop w:val="120"/>
          <w:marBottom w:val="120"/>
          <w:divBdr>
            <w:top w:val="none" w:sz="0" w:space="0" w:color="auto"/>
            <w:left w:val="none" w:sz="0" w:space="0" w:color="auto"/>
            <w:bottom w:val="none" w:sz="0" w:space="0" w:color="auto"/>
            <w:right w:val="none" w:sz="0" w:space="0" w:color="auto"/>
          </w:divBdr>
        </w:div>
      </w:divsChild>
    </w:div>
    <w:div w:id="1491750189">
      <w:bodyDiv w:val="1"/>
      <w:marLeft w:val="0"/>
      <w:marRight w:val="0"/>
      <w:marTop w:val="0"/>
      <w:marBottom w:val="0"/>
      <w:divBdr>
        <w:top w:val="none" w:sz="0" w:space="0" w:color="auto"/>
        <w:left w:val="none" w:sz="0" w:space="0" w:color="auto"/>
        <w:bottom w:val="none" w:sz="0" w:space="0" w:color="auto"/>
        <w:right w:val="none" w:sz="0" w:space="0" w:color="auto"/>
      </w:divBdr>
    </w:div>
    <w:div w:id="1564291357">
      <w:bodyDiv w:val="1"/>
      <w:marLeft w:val="0"/>
      <w:marRight w:val="0"/>
      <w:marTop w:val="0"/>
      <w:marBottom w:val="0"/>
      <w:divBdr>
        <w:top w:val="none" w:sz="0" w:space="0" w:color="auto"/>
        <w:left w:val="none" w:sz="0" w:space="0" w:color="auto"/>
        <w:bottom w:val="none" w:sz="0" w:space="0" w:color="auto"/>
        <w:right w:val="none" w:sz="0" w:space="0" w:color="auto"/>
      </w:divBdr>
    </w:div>
    <w:div w:id="1624388253">
      <w:bodyDiv w:val="1"/>
      <w:marLeft w:val="0"/>
      <w:marRight w:val="0"/>
      <w:marTop w:val="0"/>
      <w:marBottom w:val="0"/>
      <w:divBdr>
        <w:top w:val="none" w:sz="0" w:space="0" w:color="auto"/>
        <w:left w:val="none" w:sz="0" w:space="0" w:color="auto"/>
        <w:bottom w:val="none" w:sz="0" w:space="0" w:color="auto"/>
        <w:right w:val="none" w:sz="0" w:space="0" w:color="auto"/>
      </w:divBdr>
      <w:divsChild>
        <w:div w:id="337274902">
          <w:marLeft w:val="0"/>
          <w:marRight w:val="0"/>
          <w:marTop w:val="0"/>
          <w:marBottom w:val="0"/>
          <w:divBdr>
            <w:top w:val="none" w:sz="0" w:space="0" w:color="auto"/>
            <w:left w:val="none" w:sz="0" w:space="0" w:color="auto"/>
            <w:bottom w:val="none" w:sz="0" w:space="0" w:color="auto"/>
            <w:right w:val="none" w:sz="0" w:space="0" w:color="auto"/>
          </w:divBdr>
          <w:divsChild>
            <w:div w:id="1138572850">
              <w:marLeft w:val="0"/>
              <w:marRight w:val="0"/>
              <w:marTop w:val="0"/>
              <w:marBottom w:val="0"/>
              <w:divBdr>
                <w:top w:val="none" w:sz="0" w:space="0" w:color="auto"/>
                <w:left w:val="none" w:sz="0" w:space="0" w:color="auto"/>
                <w:bottom w:val="none" w:sz="0" w:space="0" w:color="auto"/>
                <w:right w:val="none" w:sz="0" w:space="0" w:color="auto"/>
              </w:divBdr>
              <w:divsChild>
                <w:div w:id="742876829">
                  <w:marLeft w:val="0"/>
                  <w:marRight w:val="0"/>
                  <w:marTop w:val="0"/>
                  <w:marBottom w:val="0"/>
                  <w:divBdr>
                    <w:top w:val="none" w:sz="0" w:space="0" w:color="auto"/>
                    <w:left w:val="none" w:sz="0" w:space="0" w:color="auto"/>
                    <w:bottom w:val="none" w:sz="0" w:space="0" w:color="auto"/>
                    <w:right w:val="none" w:sz="0" w:space="0" w:color="auto"/>
                  </w:divBdr>
                  <w:divsChild>
                    <w:div w:id="14559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1231">
          <w:marLeft w:val="0"/>
          <w:marRight w:val="0"/>
          <w:marTop w:val="0"/>
          <w:marBottom w:val="0"/>
          <w:divBdr>
            <w:top w:val="none" w:sz="0" w:space="0" w:color="auto"/>
            <w:left w:val="none" w:sz="0" w:space="0" w:color="auto"/>
            <w:bottom w:val="none" w:sz="0" w:space="0" w:color="auto"/>
            <w:right w:val="none" w:sz="0" w:space="0" w:color="auto"/>
          </w:divBdr>
          <w:divsChild>
            <w:div w:id="399326470">
              <w:marLeft w:val="0"/>
              <w:marRight w:val="0"/>
              <w:marTop w:val="0"/>
              <w:marBottom w:val="0"/>
              <w:divBdr>
                <w:top w:val="none" w:sz="0" w:space="0" w:color="auto"/>
                <w:left w:val="none" w:sz="0" w:space="0" w:color="auto"/>
                <w:bottom w:val="none" w:sz="0" w:space="0" w:color="auto"/>
                <w:right w:val="none" w:sz="0" w:space="0" w:color="auto"/>
              </w:divBdr>
              <w:divsChild>
                <w:div w:id="849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7681">
      <w:bodyDiv w:val="1"/>
      <w:marLeft w:val="0"/>
      <w:marRight w:val="0"/>
      <w:marTop w:val="0"/>
      <w:marBottom w:val="0"/>
      <w:divBdr>
        <w:top w:val="none" w:sz="0" w:space="0" w:color="auto"/>
        <w:left w:val="none" w:sz="0" w:space="0" w:color="auto"/>
        <w:bottom w:val="none" w:sz="0" w:space="0" w:color="auto"/>
        <w:right w:val="none" w:sz="0" w:space="0" w:color="auto"/>
      </w:divBdr>
    </w:div>
    <w:div w:id="1643267962">
      <w:bodyDiv w:val="1"/>
      <w:marLeft w:val="0"/>
      <w:marRight w:val="0"/>
      <w:marTop w:val="0"/>
      <w:marBottom w:val="0"/>
      <w:divBdr>
        <w:top w:val="none" w:sz="0" w:space="0" w:color="auto"/>
        <w:left w:val="none" w:sz="0" w:space="0" w:color="auto"/>
        <w:bottom w:val="none" w:sz="0" w:space="0" w:color="auto"/>
        <w:right w:val="none" w:sz="0" w:space="0" w:color="auto"/>
      </w:divBdr>
    </w:div>
    <w:div w:id="1727953257">
      <w:bodyDiv w:val="1"/>
      <w:marLeft w:val="0"/>
      <w:marRight w:val="0"/>
      <w:marTop w:val="0"/>
      <w:marBottom w:val="0"/>
      <w:divBdr>
        <w:top w:val="none" w:sz="0" w:space="0" w:color="auto"/>
        <w:left w:val="none" w:sz="0" w:space="0" w:color="auto"/>
        <w:bottom w:val="none" w:sz="0" w:space="0" w:color="auto"/>
        <w:right w:val="none" w:sz="0" w:space="0" w:color="auto"/>
      </w:divBdr>
    </w:div>
    <w:div w:id="1731533740">
      <w:bodyDiv w:val="1"/>
      <w:marLeft w:val="0"/>
      <w:marRight w:val="0"/>
      <w:marTop w:val="0"/>
      <w:marBottom w:val="0"/>
      <w:divBdr>
        <w:top w:val="none" w:sz="0" w:space="0" w:color="auto"/>
        <w:left w:val="none" w:sz="0" w:space="0" w:color="auto"/>
        <w:bottom w:val="none" w:sz="0" w:space="0" w:color="auto"/>
        <w:right w:val="none" w:sz="0" w:space="0" w:color="auto"/>
      </w:divBdr>
      <w:divsChild>
        <w:div w:id="220530001">
          <w:marLeft w:val="547"/>
          <w:marRight w:val="0"/>
          <w:marTop w:val="120"/>
          <w:marBottom w:val="120"/>
          <w:divBdr>
            <w:top w:val="none" w:sz="0" w:space="0" w:color="auto"/>
            <w:left w:val="none" w:sz="0" w:space="0" w:color="auto"/>
            <w:bottom w:val="none" w:sz="0" w:space="0" w:color="auto"/>
            <w:right w:val="none" w:sz="0" w:space="0" w:color="auto"/>
          </w:divBdr>
        </w:div>
        <w:div w:id="698891790">
          <w:marLeft w:val="547"/>
          <w:marRight w:val="0"/>
          <w:marTop w:val="120"/>
          <w:marBottom w:val="120"/>
          <w:divBdr>
            <w:top w:val="none" w:sz="0" w:space="0" w:color="auto"/>
            <w:left w:val="none" w:sz="0" w:space="0" w:color="auto"/>
            <w:bottom w:val="none" w:sz="0" w:space="0" w:color="auto"/>
            <w:right w:val="none" w:sz="0" w:space="0" w:color="auto"/>
          </w:divBdr>
        </w:div>
        <w:div w:id="871914885">
          <w:marLeft w:val="547"/>
          <w:marRight w:val="0"/>
          <w:marTop w:val="120"/>
          <w:marBottom w:val="120"/>
          <w:divBdr>
            <w:top w:val="none" w:sz="0" w:space="0" w:color="auto"/>
            <w:left w:val="none" w:sz="0" w:space="0" w:color="auto"/>
            <w:bottom w:val="none" w:sz="0" w:space="0" w:color="auto"/>
            <w:right w:val="none" w:sz="0" w:space="0" w:color="auto"/>
          </w:divBdr>
        </w:div>
        <w:div w:id="2031760435">
          <w:marLeft w:val="547"/>
          <w:marRight w:val="0"/>
          <w:marTop w:val="120"/>
          <w:marBottom w:val="120"/>
          <w:divBdr>
            <w:top w:val="none" w:sz="0" w:space="0" w:color="auto"/>
            <w:left w:val="none" w:sz="0" w:space="0" w:color="auto"/>
            <w:bottom w:val="none" w:sz="0" w:space="0" w:color="auto"/>
            <w:right w:val="none" w:sz="0" w:space="0" w:color="auto"/>
          </w:divBdr>
        </w:div>
      </w:divsChild>
    </w:div>
    <w:div w:id="1761755992">
      <w:bodyDiv w:val="1"/>
      <w:marLeft w:val="0"/>
      <w:marRight w:val="0"/>
      <w:marTop w:val="0"/>
      <w:marBottom w:val="0"/>
      <w:divBdr>
        <w:top w:val="none" w:sz="0" w:space="0" w:color="auto"/>
        <w:left w:val="none" w:sz="0" w:space="0" w:color="auto"/>
        <w:bottom w:val="none" w:sz="0" w:space="0" w:color="auto"/>
        <w:right w:val="none" w:sz="0" w:space="0" w:color="auto"/>
      </w:divBdr>
    </w:div>
    <w:div w:id="1792362918">
      <w:bodyDiv w:val="1"/>
      <w:marLeft w:val="0"/>
      <w:marRight w:val="0"/>
      <w:marTop w:val="0"/>
      <w:marBottom w:val="0"/>
      <w:divBdr>
        <w:top w:val="none" w:sz="0" w:space="0" w:color="auto"/>
        <w:left w:val="none" w:sz="0" w:space="0" w:color="auto"/>
        <w:bottom w:val="none" w:sz="0" w:space="0" w:color="auto"/>
        <w:right w:val="none" w:sz="0" w:space="0" w:color="auto"/>
      </w:divBdr>
      <w:divsChild>
        <w:div w:id="361365626">
          <w:marLeft w:val="547"/>
          <w:marRight w:val="0"/>
          <w:marTop w:val="120"/>
          <w:marBottom w:val="120"/>
          <w:divBdr>
            <w:top w:val="none" w:sz="0" w:space="0" w:color="auto"/>
            <w:left w:val="none" w:sz="0" w:space="0" w:color="auto"/>
            <w:bottom w:val="none" w:sz="0" w:space="0" w:color="auto"/>
            <w:right w:val="none" w:sz="0" w:space="0" w:color="auto"/>
          </w:divBdr>
        </w:div>
        <w:div w:id="864631651">
          <w:marLeft w:val="547"/>
          <w:marRight w:val="0"/>
          <w:marTop w:val="120"/>
          <w:marBottom w:val="120"/>
          <w:divBdr>
            <w:top w:val="none" w:sz="0" w:space="0" w:color="auto"/>
            <w:left w:val="none" w:sz="0" w:space="0" w:color="auto"/>
            <w:bottom w:val="none" w:sz="0" w:space="0" w:color="auto"/>
            <w:right w:val="none" w:sz="0" w:space="0" w:color="auto"/>
          </w:divBdr>
        </w:div>
      </w:divsChild>
    </w:div>
    <w:div w:id="1853451124">
      <w:bodyDiv w:val="1"/>
      <w:marLeft w:val="0"/>
      <w:marRight w:val="0"/>
      <w:marTop w:val="0"/>
      <w:marBottom w:val="0"/>
      <w:divBdr>
        <w:top w:val="none" w:sz="0" w:space="0" w:color="auto"/>
        <w:left w:val="none" w:sz="0" w:space="0" w:color="auto"/>
        <w:bottom w:val="none" w:sz="0" w:space="0" w:color="auto"/>
        <w:right w:val="none" w:sz="0" w:space="0" w:color="auto"/>
      </w:divBdr>
    </w:div>
    <w:div w:id="193169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comments" Target="comments.xml"/><Relationship Id="rId12" Type="http://schemas.microsoft.com/office/2007/relationships/hdphoto" Target="media/hdphoto1.wdp"/><Relationship Id="rId17" Type="http://schemas.microsoft.com/office/2007/relationships/hdphoto" Target="media/hdphoto3.wdp"/><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10" Type="http://schemas.microsoft.com/office/2018/08/relationships/commentsExtensible" Target="commentsExtensible.xml"/><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16/09/relationships/commentsIds" Target="commentsIds.xml"/><Relationship Id="rId14" Type="http://schemas.microsoft.com/office/2007/relationships/hdphoto" Target="media/hdphoto2.wdp"/><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3344</Words>
  <Characters>19061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RASASAMY-PC</dc:creator>
  <cp:lastModifiedBy>Reviewer</cp:lastModifiedBy>
  <cp:revision>4</cp:revision>
  <dcterms:created xsi:type="dcterms:W3CDTF">2021-01-30T10:48:00Z</dcterms:created>
  <dcterms:modified xsi:type="dcterms:W3CDTF">2021-02-02T15:27:00Z</dcterms:modified>
</cp:coreProperties>
</file>