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0B6DD" w14:textId="77777777" w:rsidR="0081616E" w:rsidRPr="00C518DA" w:rsidRDefault="0081616E" w:rsidP="00C518DA">
      <w:pPr>
        <w:pStyle w:val="Header"/>
        <w:tabs>
          <w:tab w:val="clear" w:pos="4680"/>
        </w:tabs>
        <w:ind w:right="105"/>
        <w:rPr>
          <w:rFonts w:ascii="Franklin Gothic Medium" w:hAnsi="Franklin Gothic Medium"/>
        </w:rPr>
      </w:pPr>
      <w:r w:rsidRPr="00133F1A">
        <w:rPr>
          <w:rFonts w:ascii="Franklin Gothic Medium" w:hAnsi="Franklin Gothic Medium"/>
          <w:highlight w:val="lightGray"/>
        </w:rPr>
        <w:t>RESEARCH ARTICLE</w:t>
      </w:r>
    </w:p>
    <w:p w14:paraId="059F49BA" w14:textId="77777777" w:rsidR="000028D3" w:rsidRPr="000028D3" w:rsidRDefault="000028D3" w:rsidP="000028D3">
      <w:pPr>
        <w:pStyle w:val="Default"/>
        <w:spacing w:line="276" w:lineRule="auto"/>
        <w:rPr>
          <w:rFonts w:ascii="Franklin Gothic Book" w:hAnsi="Franklin Gothic Book"/>
          <w:b/>
          <w:sz w:val="28"/>
          <w:szCs w:val="28"/>
        </w:rPr>
      </w:pPr>
      <w:bookmarkStart w:id="0" w:name="_Hlk43203494"/>
      <w:r w:rsidRPr="000028D3">
        <w:rPr>
          <w:rFonts w:ascii="Franklin Gothic Book" w:hAnsi="Franklin Gothic Book"/>
          <w:b/>
          <w:sz w:val="28"/>
          <w:szCs w:val="28"/>
        </w:rPr>
        <w:t>DEVELOPMENT AND PERFORMANCE EVALUATION OF HAND OPERATED EGG SHELL BREAKER WITH EGG YOLK STRAINER</w:t>
      </w:r>
    </w:p>
    <w:p w14:paraId="4AE889B5" w14:textId="77777777" w:rsidR="00C83ECE" w:rsidRPr="00847E60" w:rsidRDefault="00C83ECE" w:rsidP="00C83ECE">
      <w:pPr>
        <w:spacing w:after="0"/>
        <w:rPr>
          <w:rFonts w:eastAsia="Times New Roman"/>
          <w:iCs/>
          <w:spacing w:val="15"/>
          <w:sz w:val="14"/>
          <w:szCs w:val="16"/>
        </w:rPr>
      </w:pPr>
    </w:p>
    <w:bookmarkEnd w:id="0"/>
    <w:tbl>
      <w:tblPr>
        <w:tblW w:w="5000" w:type="pct"/>
        <w:tblLook w:val="04A0" w:firstRow="1" w:lastRow="0" w:firstColumn="1" w:lastColumn="0" w:noHBand="0" w:noVBand="1"/>
      </w:tblPr>
      <w:tblGrid>
        <w:gridCol w:w="2598"/>
        <w:gridCol w:w="6428"/>
      </w:tblGrid>
      <w:tr w:rsidR="00A95609" w:rsidRPr="00E10C46" w14:paraId="33F14E95" w14:textId="77777777" w:rsidTr="00E10C46">
        <w:tc>
          <w:tcPr>
            <w:tcW w:w="1439" w:type="pct"/>
          </w:tcPr>
          <w:p w14:paraId="55F7CD21" w14:textId="77777777" w:rsidR="00D2135A" w:rsidRPr="00E10C46" w:rsidRDefault="00D2135A" w:rsidP="00E10C46">
            <w:pPr>
              <w:spacing w:after="0"/>
              <w:rPr>
                <w:rFonts w:ascii="Franklin Gothic Medium" w:hAnsi="Franklin Gothic Medium"/>
                <w:szCs w:val="20"/>
              </w:rPr>
            </w:pPr>
          </w:p>
          <w:p w14:paraId="1E8545CE" w14:textId="77777777" w:rsidR="00D2135A" w:rsidRPr="00E10C46" w:rsidRDefault="00D2135A" w:rsidP="00E10C46">
            <w:pPr>
              <w:spacing w:after="0"/>
              <w:rPr>
                <w:rFonts w:ascii="Franklin Gothic Medium" w:hAnsi="Franklin Gothic Medium"/>
                <w:szCs w:val="20"/>
              </w:rPr>
            </w:pPr>
          </w:p>
          <w:p w14:paraId="79D3A901" w14:textId="77777777" w:rsidR="00D2135A" w:rsidRPr="00E10C46" w:rsidRDefault="00D2135A" w:rsidP="00E10C46">
            <w:pPr>
              <w:spacing w:after="0"/>
              <w:rPr>
                <w:rFonts w:ascii="Franklin Gothic Medium" w:hAnsi="Franklin Gothic Medium"/>
                <w:szCs w:val="20"/>
              </w:rPr>
            </w:pPr>
          </w:p>
          <w:p w14:paraId="48077BE8" w14:textId="77777777" w:rsidR="00D2135A" w:rsidRPr="00E10C46" w:rsidRDefault="00D2135A" w:rsidP="00E10C46">
            <w:pPr>
              <w:spacing w:after="0"/>
              <w:rPr>
                <w:rFonts w:ascii="Franklin Gothic Medium" w:hAnsi="Franklin Gothic Medium"/>
                <w:szCs w:val="20"/>
              </w:rPr>
            </w:pPr>
          </w:p>
          <w:p w14:paraId="62294686" w14:textId="77777777" w:rsidR="003422E5" w:rsidRPr="00520F47" w:rsidRDefault="003422E5" w:rsidP="00BA7F20">
            <w:pPr>
              <w:pStyle w:val="Abstractside"/>
              <w:rPr>
                <w:lang w:val="en-US" w:eastAsia="en-US"/>
              </w:rPr>
            </w:pPr>
          </w:p>
          <w:p w14:paraId="64837B50" w14:textId="77777777" w:rsidR="003422E5" w:rsidRPr="00520F47" w:rsidRDefault="003422E5" w:rsidP="00BA7F20">
            <w:pPr>
              <w:pStyle w:val="Abstractside"/>
              <w:rPr>
                <w:lang w:val="en-US" w:eastAsia="en-US"/>
              </w:rPr>
            </w:pPr>
          </w:p>
          <w:p w14:paraId="231E96D6" w14:textId="77777777" w:rsidR="003422E5" w:rsidRPr="00520F47" w:rsidRDefault="003422E5" w:rsidP="00BA7F20">
            <w:pPr>
              <w:pStyle w:val="Abstractside"/>
              <w:rPr>
                <w:lang w:val="en-US" w:eastAsia="en-US"/>
              </w:rPr>
            </w:pPr>
          </w:p>
          <w:p w14:paraId="678D635C" w14:textId="77777777" w:rsidR="003422E5" w:rsidRPr="00520F47" w:rsidRDefault="003422E5" w:rsidP="00BA7F20">
            <w:pPr>
              <w:pStyle w:val="Abstractside"/>
              <w:rPr>
                <w:lang w:val="en-US" w:eastAsia="en-US"/>
              </w:rPr>
            </w:pPr>
          </w:p>
          <w:p w14:paraId="3629B589" w14:textId="77777777" w:rsidR="00A95609" w:rsidRPr="00520F47" w:rsidRDefault="00A95609" w:rsidP="00BA7F20">
            <w:pPr>
              <w:pStyle w:val="Abstractside"/>
              <w:rPr>
                <w:lang w:val="en-US" w:eastAsia="en-US"/>
              </w:rPr>
            </w:pPr>
          </w:p>
          <w:p w14:paraId="79261EEF" w14:textId="77777777" w:rsidR="00A95609" w:rsidRPr="00520F47" w:rsidRDefault="00A95609" w:rsidP="003422E5">
            <w:pPr>
              <w:pStyle w:val="Abstractside"/>
              <w:rPr>
                <w:lang w:val="en-US" w:eastAsia="en-US"/>
              </w:rPr>
            </w:pPr>
          </w:p>
        </w:tc>
        <w:tc>
          <w:tcPr>
            <w:tcW w:w="3561" w:type="pct"/>
          </w:tcPr>
          <w:p w14:paraId="467DB2AE" w14:textId="77777777" w:rsidR="00C51359" w:rsidRPr="00E10C46" w:rsidRDefault="003D7E78" w:rsidP="00BA7F20">
            <w:pPr>
              <w:pStyle w:val="Heading2"/>
              <w:rPr>
                <w:rFonts w:ascii="Helvetica" w:hAnsi="Helvetica" w:cs="Helvetica"/>
                <w:sz w:val="19"/>
                <w:szCs w:val="19"/>
              </w:rPr>
            </w:pPr>
            <w:r w:rsidRPr="00C51359">
              <w:t>ABSTRACT</w:t>
            </w:r>
          </w:p>
          <w:p w14:paraId="30164D58" w14:textId="77777777" w:rsidR="00A95609" w:rsidRDefault="004509D6" w:rsidP="004509D6">
            <w:pPr>
              <w:autoSpaceDE w:val="0"/>
              <w:autoSpaceDN w:val="0"/>
              <w:adjustRightInd w:val="0"/>
              <w:spacing w:after="0"/>
              <w:ind w:firstLine="720"/>
              <w:rPr>
                <w:ins w:id="1" w:author="REE" w:date="2021-07-19T15:47:00Z"/>
                <w:szCs w:val="24"/>
              </w:rPr>
            </w:pPr>
            <w:r w:rsidRPr="004509D6">
              <w:rPr>
                <w:color w:val="000000"/>
                <w:szCs w:val="24"/>
                <w:lang w:val="en-IN"/>
              </w:rPr>
              <w:t xml:space="preserve">The </w:t>
            </w:r>
            <w:ins w:id="2" w:author="REE" w:date="2021-07-19T14:05:00Z">
              <w:r w:rsidR="0093207D">
                <w:rPr>
                  <w:color w:val="000000"/>
                  <w:szCs w:val="24"/>
                  <w:lang w:val="en-IN"/>
                </w:rPr>
                <w:t xml:space="preserve">present work </w:t>
              </w:r>
            </w:ins>
            <w:r w:rsidRPr="0093207D">
              <w:rPr>
                <w:strike/>
                <w:color w:val="000000"/>
                <w:szCs w:val="24"/>
                <w:lang w:val="en-IN"/>
              </w:rPr>
              <w:t>article entitled “Development and performance evaluation of hand operated egg shell breaker with egg yolk strainer”</w:t>
            </w:r>
            <w:r w:rsidRPr="004509D6">
              <w:rPr>
                <w:color w:val="000000"/>
                <w:szCs w:val="24"/>
                <w:lang w:val="en-IN"/>
              </w:rPr>
              <w:t xml:space="preserve"> describes the development of an egg shell breaker device with egg yolk straining mechanism. To develop the egg shell breaking device, the </w:t>
            </w:r>
            <w:ins w:id="3" w:author="REE" w:date="2021-07-19T15:45:00Z">
              <w:r w:rsidR="008A41E9">
                <w:rPr>
                  <w:color w:val="000000"/>
                  <w:szCs w:val="24"/>
                  <w:lang w:val="en-IN"/>
                </w:rPr>
                <w:t xml:space="preserve">important </w:t>
              </w:r>
            </w:ins>
            <w:r w:rsidRPr="004509D6">
              <w:rPr>
                <w:color w:val="000000"/>
                <w:szCs w:val="24"/>
                <w:lang w:val="en-IN"/>
              </w:rPr>
              <w:t>engineering properties of egg were calculated</w:t>
            </w:r>
            <w:ins w:id="4" w:author="REE" w:date="2021-07-19T15:44:00Z">
              <w:r w:rsidR="0081220F">
                <w:rPr>
                  <w:color w:val="000000"/>
                  <w:szCs w:val="24"/>
                  <w:lang w:val="en-IN"/>
                </w:rPr>
                <w:t xml:space="preserve"> and used for the design calculations</w:t>
              </w:r>
            </w:ins>
            <w:r w:rsidRPr="004509D6">
              <w:rPr>
                <w:color w:val="000000"/>
                <w:szCs w:val="24"/>
                <w:lang w:val="en-IN"/>
              </w:rPr>
              <w:t xml:space="preserve">. This device reduces the risk of contamination of foods due to mixing of egg shell, during breaking of egg shell. The device cleanly makes the sharp cut in the egg shell, by which the egg </w:t>
            </w:r>
            <w:del w:id="5" w:author="REE" w:date="2021-07-19T15:37:00Z">
              <w:r w:rsidRPr="004509D6" w:rsidDel="00D21E46">
                <w:rPr>
                  <w:color w:val="000000"/>
                  <w:szCs w:val="24"/>
                  <w:lang w:val="en-IN"/>
                </w:rPr>
                <w:delText xml:space="preserve">portions </w:delText>
              </w:r>
            </w:del>
            <w:ins w:id="6" w:author="REE" w:date="2021-07-19T15:37:00Z">
              <w:r w:rsidR="00D21E46">
                <w:rPr>
                  <w:color w:val="000000"/>
                  <w:szCs w:val="24"/>
                  <w:lang w:val="en-IN"/>
                </w:rPr>
                <w:t>liquid</w:t>
              </w:r>
              <w:r w:rsidR="00D21E46" w:rsidRPr="004509D6">
                <w:rPr>
                  <w:color w:val="000000"/>
                  <w:szCs w:val="24"/>
                  <w:lang w:val="en-IN"/>
                </w:rPr>
                <w:t xml:space="preserve"> </w:t>
              </w:r>
            </w:ins>
            <w:del w:id="7" w:author="REE" w:date="2021-07-19T15:37:00Z">
              <w:r w:rsidRPr="004509D6" w:rsidDel="00D21E46">
                <w:rPr>
                  <w:color w:val="000000"/>
                  <w:szCs w:val="24"/>
                  <w:lang w:val="en-IN"/>
                </w:rPr>
                <w:delText xml:space="preserve">are </w:delText>
              </w:r>
            </w:del>
            <w:ins w:id="8" w:author="REE" w:date="2021-07-19T15:37:00Z">
              <w:r w:rsidR="00D21E46">
                <w:rPr>
                  <w:color w:val="000000"/>
                  <w:szCs w:val="24"/>
                  <w:lang w:val="en-IN"/>
                </w:rPr>
                <w:t>was</w:t>
              </w:r>
              <w:r w:rsidR="00D21E46" w:rsidRPr="004509D6">
                <w:rPr>
                  <w:color w:val="000000"/>
                  <w:szCs w:val="24"/>
                  <w:lang w:val="en-IN"/>
                </w:rPr>
                <w:t xml:space="preserve"> </w:t>
              </w:r>
            </w:ins>
            <w:r w:rsidRPr="004509D6">
              <w:rPr>
                <w:color w:val="000000"/>
                <w:szCs w:val="24"/>
                <w:lang w:val="en-IN"/>
              </w:rPr>
              <w:t xml:space="preserve">separated from egg. Egg shell </w:t>
            </w:r>
            <w:del w:id="9" w:author="REE" w:date="2021-07-19T15:37:00Z">
              <w:r w:rsidRPr="004509D6" w:rsidDel="0081220F">
                <w:rPr>
                  <w:color w:val="000000"/>
                  <w:szCs w:val="24"/>
                  <w:lang w:val="en-IN"/>
                </w:rPr>
                <w:delText xml:space="preserve">is </w:delText>
              </w:r>
            </w:del>
            <w:r w:rsidRPr="004509D6">
              <w:rPr>
                <w:color w:val="000000"/>
                <w:szCs w:val="24"/>
                <w:lang w:val="en-IN"/>
              </w:rPr>
              <w:t xml:space="preserve">cut into two halves and </w:t>
            </w:r>
            <w:r w:rsidR="0093207D">
              <w:rPr>
                <w:color w:val="000000"/>
                <w:szCs w:val="24"/>
                <w:lang w:val="en-IN"/>
              </w:rPr>
              <w:t>was</w:t>
            </w:r>
            <w:r w:rsidRPr="004509D6">
              <w:rPr>
                <w:color w:val="000000"/>
                <w:szCs w:val="24"/>
                <w:lang w:val="en-IN"/>
              </w:rPr>
              <w:t xml:space="preserve"> </w:t>
            </w:r>
            <w:del w:id="10" w:author="REE" w:date="2021-07-19T15:38:00Z">
              <w:r w:rsidRPr="004509D6" w:rsidDel="0081220F">
                <w:rPr>
                  <w:color w:val="000000"/>
                  <w:szCs w:val="24"/>
                  <w:lang w:val="en-IN"/>
                </w:rPr>
                <w:delText>hold</w:delText>
              </w:r>
            </w:del>
            <w:del w:id="11" w:author="REE" w:date="2021-07-19T14:07:00Z">
              <w:r w:rsidRPr="004509D6" w:rsidDel="0093207D">
                <w:rPr>
                  <w:color w:val="000000"/>
                  <w:szCs w:val="24"/>
                  <w:lang w:val="en-IN"/>
                </w:rPr>
                <w:delText>ed</w:delText>
              </w:r>
            </w:del>
            <w:ins w:id="12" w:author="REE" w:date="2021-07-19T15:38:00Z">
              <w:r w:rsidR="0081220F">
                <w:rPr>
                  <w:color w:val="000000"/>
                  <w:szCs w:val="24"/>
                  <w:lang w:val="en-IN"/>
                </w:rPr>
                <w:t>held</w:t>
              </w:r>
            </w:ins>
            <w:r w:rsidRPr="004509D6">
              <w:rPr>
                <w:color w:val="000000"/>
                <w:szCs w:val="24"/>
                <w:lang w:val="en-IN"/>
              </w:rPr>
              <w:t xml:space="preserve"> by the device, egg </w:t>
            </w:r>
            <w:del w:id="13" w:author="REE" w:date="2021-07-19T15:38:00Z">
              <w:r w:rsidRPr="004509D6" w:rsidDel="0081220F">
                <w:rPr>
                  <w:color w:val="000000"/>
                  <w:szCs w:val="24"/>
                  <w:lang w:val="en-IN"/>
                </w:rPr>
                <w:delText xml:space="preserve">portion </w:delText>
              </w:r>
            </w:del>
            <w:ins w:id="14" w:author="REE" w:date="2021-07-19T15:38:00Z">
              <w:r w:rsidR="0081220F">
                <w:rPr>
                  <w:color w:val="000000"/>
                  <w:szCs w:val="24"/>
                  <w:lang w:val="en-IN"/>
                </w:rPr>
                <w:t>liquid</w:t>
              </w:r>
              <w:r w:rsidR="0081220F" w:rsidRPr="004509D6">
                <w:rPr>
                  <w:color w:val="000000"/>
                  <w:szCs w:val="24"/>
                  <w:lang w:val="en-IN"/>
                </w:rPr>
                <w:t xml:space="preserve"> </w:t>
              </w:r>
            </w:ins>
            <w:del w:id="15" w:author="REE" w:date="2021-07-19T15:39:00Z">
              <w:r w:rsidRPr="004509D6" w:rsidDel="0081220F">
                <w:rPr>
                  <w:color w:val="000000"/>
                  <w:szCs w:val="24"/>
                  <w:lang w:val="en-IN"/>
                </w:rPr>
                <w:delText xml:space="preserve">falls </w:delText>
              </w:r>
            </w:del>
            <w:ins w:id="16" w:author="REE" w:date="2021-07-19T15:39:00Z">
              <w:r w:rsidR="0081220F">
                <w:rPr>
                  <w:color w:val="000000"/>
                  <w:szCs w:val="24"/>
                  <w:lang w:val="en-IN"/>
                </w:rPr>
                <w:t>collected in the container.</w:t>
              </w:r>
            </w:ins>
            <w:del w:id="17" w:author="REE" w:date="2021-07-19T15:39:00Z">
              <w:r w:rsidRPr="004509D6" w:rsidDel="0081220F">
                <w:rPr>
                  <w:color w:val="000000"/>
                  <w:szCs w:val="24"/>
                  <w:lang w:val="en-IN"/>
                </w:rPr>
                <w:delText>from the space given</w:delText>
              </w:r>
            </w:del>
            <w:r w:rsidRPr="004509D6">
              <w:rPr>
                <w:color w:val="000000"/>
                <w:szCs w:val="24"/>
                <w:lang w:val="en-IN"/>
              </w:rPr>
              <w:t xml:space="preserve">. This reduces the risk of contamination and </w:t>
            </w:r>
            <w:del w:id="18" w:author="REE" w:date="2021-07-19T15:40:00Z">
              <w:r w:rsidRPr="004509D6" w:rsidDel="0081220F">
                <w:rPr>
                  <w:color w:val="000000"/>
                  <w:szCs w:val="24"/>
                  <w:lang w:val="en-IN"/>
                </w:rPr>
                <w:delText xml:space="preserve">makes </w:delText>
              </w:r>
            </w:del>
            <w:ins w:id="19" w:author="REE" w:date="2021-07-19T15:40:00Z">
              <w:r w:rsidR="0081220F">
                <w:rPr>
                  <w:color w:val="000000"/>
                  <w:szCs w:val="24"/>
                  <w:lang w:val="en-IN"/>
                </w:rPr>
                <w:t xml:space="preserve">collection </w:t>
              </w:r>
              <w:proofErr w:type="spellStart"/>
              <w:r w:rsidR="0081220F">
                <w:rPr>
                  <w:color w:val="000000"/>
                  <w:szCs w:val="24"/>
                  <w:lang w:val="en-IN"/>
                </w:rPr>
                <w:t>of</w:t>
              </w:r>
            </w:ins>
            <w:del w:id="20" w:author="REE" w:date="2021-07-19T15:40:00Z">
              <w:r w:rsidRPr="004509D6" w:rsidDel="0081220F">
                <w:rPr>
                  <w:color w:val="000000"/>
                  <w:szCs w:val="24"/>
                  <w:lang w:val="en-IN"/>
                </w:rPr>
                <w:delText xml:space="preserve">the </w:delText>
              </w:r>
            </w:del>
            <w:r w:rsidRPr="004509D6">
              <w:rPr>
                <w:color w:val="000000"/>
                <w:szCs w:val="24"/>
                <w:lang w:val="en-IN"/>
              </w:rPr>
              <w:t>egg</w:t>
            </w:r>
            <w:proofErr w:type="spellEnd"/>
            <w:r w:rsidRPr="004509D6">
              <w:rPr>
                <w:color w:val="000000"/>
                <w:szCs w:val="24"/>
                <w:lang w:val="en-IN"/>
              </w:rPr>
              <w:t xml:space="preserve"> </w:t>
            </w:r>
            <w:ins w:id="21" w:author="REE" w:date="2021-07-19T15:40:00Z">
              <w:r w:rsidR="0081220F">
                <w:rPr>
                  <w:color w:val="000000"/>
                  <w:szCs w:val="24"/>
                  <w:lang w:val="en-IN"/>
                </w:rPr>
                <w:t xml:space="preserve">liquid </w:t>
              </w:r>
            </w:ins>
            <w:del w:id="22" w:author="REE" w:date="2021-07-19T15:40:00Z">
              <w:r w:rsidRPr="004509D6" w:rsidDel="0081220F">
                <w:rPr>
                  <w:color w:val="000000"/>
                  <w:szCs w:val="24"/>
                  <w:lang w:val="en-IN"/>
                </w:rPr>
                <w:delText xml:space="preserve">breaking mechanism </w:delText>
              </w:r>
            </w:del>
            <w:ins w:id="23" w:author="REE" w:date="2021-07-19T15:40:00Z">
              <w:r w:rsidR="0081220F">
                <w:rPr>
                  <w:color w:val="000000"/>
                  <w:szCs w:val="24"/>
                  <w:lang w:val="en-IN"/>
                </w:rPr>
                <w:t xml:space="preserve">was </w:t>
              </w:r>
            </w:ins>
            <w:r w:rsidRPr="004509D6">
              <w:rPr>
                <w:color w:val="000000"/>
                <w:szCs w:val="24"/>
                <w:lang w:val="en-IN"/>
              </w:rPr>
              <w:t xml:space="preserve">an easy and hygienic one. The device was made </w:t>
            </w:r>
            <w:del w:id="24" w:author="REE" w:date="2021-07-19T15:40:00Z">
              <w:r w:rsidRPr="004509D6" w:rsidDel="0081220F">
                <w:rPr>
                  <w:color w:val="000000"/>
                  <w:szCs w:val="24"/>
                  <w:lang w:val="en-IN"/>
                </w:rPr>
                <w:delText xml:space="preserve">by </w:delText>
              </w:r>
            </w:del>
            <w:ins w:id="25" w:author="REE" w:date="2021-07-19T15:40:00Z">
              <w:r w:rsidR="0081220F">
                <w:rPr>
                  <w:color w:val="000000"/>
                  <w:szCs w:val="24"/>
                  <w:lang w:val="en-IN"/>
                </w:rPr>
                <w:t>of</w:t>
              </w:r>
              <w:r w:rsidR="0081220F" w:rsidRPr="004509D6">
                <w:rPr>
                  <w:color w:val="000000"/>
                  <w:szCs w:val="24"/>
                  <w:lang w:val="en-IN"/>
                </w:rPr>
                <w:t xml:space="preserve"> </w:t>
              </w:r>
            </w:ins>
            <w:r w:rsidRPr="004509D6">
              <w:rPr>
                <w:color w:val="000000"/>
                <w:szCs w:val="24"/>
                <w:lang w:val="en-IN"/>
              </w:rPr>
              <w:t>aluminium</w:t>
            </w:r>
            <w:ins w:id="26" w:author="REE" w:date="2021-07-19T15:40:00Z">
              <w:r w:rsidR="0081220F">
                <w:rPr>
                  <w:color w:val="000000"/>
                  <w:szCs w:val="24"/>
                  <w:lang w:val="en-IN"/>
                </w:rPr>
                <w:t xml:space="preserve"> due to </w:t>
              </w:r>
            </w:ins>
            <w:del w:id="27" w:author="REE" w:date="2021-07-19T15:40:00Z">
              <w:r w:rsidRPr="004509D6" w:rsidDel="0081220F">
                <w:rPr>
                  <w:color w:val="000000"/>
                  <w:szCs w:val="24"/>
                  <w:lang w:val="en-IN"/>
                </w:rPr>
                <w:delText xml:space="preserve">. </w:delText>
              </w:r>
            </w:del>
            <w:ins w:id="28" w:author="REE" w:date="2021-07-19T15:41:00Z">
              <w:r w:rsidR="0081220F">
                <w:rPr>
                  <w:color w:val="000000"/>
                  <w:szCs w:val="24"/>
                  <w:lang w:val="en-IN"/>
                </w:rPr>
                <w:t xml:space="preserve">non-corrosive and </w:t>
              </w:r>
            </w:ins>
            <w:del w:id="29" w:author="REE" w:date="2021-07-19T15:40:00Z">
              <w:r w:rsidRPr="004509D6" w:rsidDel="0081220F">
                <w:rPr>
                  <w:color w:val="000000"/>
                  <w:szCs w:val="24"/>
                  <w:lang w:val="en-IN"/>
                </w:rPr>
                <w:delText>Al</w:delText>
              </w:r>
            </w:del>
            <w:del w:id="30" w:author="REE" w:date="2021-07-19T15:41:00Z">
              <w:r w:rsidRPr="004509D6" w:rsidDel="0081220F">
                <w:rPr>
                  <w:color w:val="000000"/>
                  <w:szCs w:val="24"/>
                  <w:lang w:val="en-IN"/>
                </w:rPr>
                <w:delText xml:space="preserve">uminium provides </w:delText>
              </w:r>
            </w:del>
            <w:r w:rsidRPr="004509D6">
              <w:rPr>
                <w:color w:val="000000"/>
                <w:szCs w:val="24"/>
                <w:lang w:val="en-IN"/>
              </w:rPr>
              <w:t>rigid</w:t>
            </w:r>
            <w:ins w:id="31" w:author="REE" w:date="2021-07-19T15:41:00Z">
              <w:r w:rsidR="0081220F">
                <w:rPr>
                  <w:color w:val="000000"/>
                  <w:szCs w:val="24"/>
                  <w:lang w:val="en-IN"/>
                </w:rPr>
                <w:t>ity properties</w:t>
              </w:r>
            </w:ins>
            <w:del w:id="32" w:author="REE" w:date="2021-07-19T15:41:00Z">
              <w:r w:rsidRPr="004509D6" w:rsidDel="0081220F">
                <w:rPr>
                  <w:color w:val="000000"/>
                  <w:szCs w:val="24"/>
                  <w:lang w:val="en-IN"/>
                </w:rPr>
                <w:delText xml:space="preserve"> structure and is non corrosive during application with water</w:delText>
              </w:r>
            </w:del>
            <w:r w:rsidRPr="004509D6">
              <w:rPr>
                <w:color w:val="000000"/>
                <w:szCs w:val="24"/>
                <w:lang w:val="en-IN"/>
              </w:rPr>
              <w:t xml:space="preserve">. </w:t>
            </w:r>
            <w:r w:rsidRPr="004509D6">
              <w:rPr>
                <w:szCs w:val="24"/>
              </w:rPr>
              <w:t xml:space="preserve">Egg yolk and egg white have separate uses in food industry, </w:t>
            </w:r>
            <w:del w:id="33" w:author="REE" w:date="2021-07-19T15:42:00Z">
              <w:r w:rsidRPr="004509D6" w:rsidDel="0081220F">
                <w:rPr>
                  <w:szCs w:val="24"/>
                </w:rPr>
                <w:delText xml:space="preserve">so </w:delText>
              </w:r>
            </w:del>
            <w:ins w:id="34" w:author="REE" w:date="2021-07-19T15:42:00Z">
              <w:r w:rsidR="0081220F">
                <w:rPr>
                  <w:szCs w:val="24"/>
                </w:rPr>
                <w:t>therefore,</w:t>
              </w:r>
              <w:r w:rsidR="0081220F" w:rsidRPr="004509D6">
                <w:rPr>
                  <w:szCs w:val="24"/>
                </w:rPr>
                <w:t xml:space="preserve"> </w:t>
              </w:r>
            </w:ins>
            <w:r w:rsidRPr="004509D6">
              <w:rPr>
                <w:szCs w:val="24"/>
              </w:rPr>
              <w:t>a strainer</w:t>
            </w:r>
            <w:ins w:id="35" w:author="REE" w:date="2021-07-19T15:43:00Z">
              <w:r w:rsidR="0081220F">
                <w:rPr>
                  <w:szCs w:val="24"/>
                </w:rPr>
                <w:t xml:space="preserve"> part included in the design</w:t>
              </w:r>
            </w:ins>
            <w:del w:id="36" w:author="REE" w:date="2021-07-19T15:44:00Z">
              <w:r w:rsidRPr="004509D6" w:rsidDel="0081220F">
                <w:rPr>
                  <w:szCs w:val="24"/>
                </w:rPr>
                <w:delText xml:space="preserve"> was attached to separate the egg white </w:delText>
              </w:r>
            </w:del>
            <w:del w:id="37" w:author="REE" w:date="2021-07-19T15:42:00Z">
              <w:r w:rsidRPr="004509D6" w:rsidDel="0081220F">
                <w:rPr>
                  <w:szCs w:val="24"/>
                </w:rPr>
                <w:delText xml:space="preserve">from </w:delText>
              </w:r>
            </w:del>
            <w:del w:id="38" w:author="REE" w:date="2021-07-19T15:44:00Z">
              <w:r w:rsidRPr="004509D6" w:rsidDel="0081220F">
                <w:rPr>
                  <w:szCs w:val="24"/>
                </w:rPr>
                <w:delText>egg yellow.</w:delText>
              </w:r>
            </w:del>
            <w:r w:rsidRPr="004509D6">
              <w:rPr>
                <w:szCs w:val="24"/>
              </w:rPr>
              <w:t xml:space="preserve"> When the egg content falls on the strainer, then due to space provided in the strainer, the egg white falls down and egg yellow remains above the strainer. The device is of high usage in home application and small business related to egg industry. The device has capacity of 30-40 eggs per hour with an efficiency of 90-95%. The cost of the device is </w:t>
            </w:r>
            <w:r w:rsidRPr="004509D6">
              <w:rPr>
                <w:rFonts w:ascii="Arial" w:hAnsi="Arial" w:cs="Arial"/>
                <w:szCs w:val="24"/>
              </w:rPr>
              <w:t>₹</w:t>
            </w:r>
            <w:r w:rsidRPr="004509D6">
              <w:rPr>
                <w:szCs w:val="24"/>
              </w:rPr>
              <w:t>. 600.00.</w:t>
            </w:r>
          </w:p>
          <w:p w14:paraId="7C58509C" w14:textId="77777777" w:rsidR="007177EA" w:rsidRDefault="007177EA" w:rsidP="004509D6">
            <w:pPr>
              <w:autoSpaceDE w:val="0"/>
              <w:autoSpaceDN w:val="0"/>
              <w:adjustRightInd w:val="0"/>
              <w:spacing w:after="0"/>
              <w:ind w:firstLine="720"/>
              <w:rPr>
                <w:ins w:id="39" w:author="REE" w:date="2021-07-19T15:47:00Z"/>
                <w:szCs w:val="24"/>
              </w:rPr>
            </w:pPr>
          </w:p>
          <w:p w14:paraId="6FB4DC86" w14:textId="77777777" w:rsidR="004114F8" w:rsidRDefault="004114F8" w:rsidP="00181DF7">
            <w:pPr>
              <w:autoSpaceDE w:val="0"/>
              <w:autoSpaceDN w:val="0"/>
              <w:adjustRightInd w:val="0"/>
              <w:spacing w:after="0"/>
              <w:rPr>
                <w:ins w:id="40" w:author="REE" w:date="2021-07-19T16:11:00Z"/>
                <w:color w:val="000000"/>
                <w:szCs w:val="24"/>
                <w:lang w:val="en-IN"/>
              </w:rPr>
            </w:pPr>
          </w:p>
          <w:p w14:paraId="6A079E63" w14:textId="4E83E082" w:rsidR="004114F8" w:rsidRPr="004114F8" w:rsidRDefault="004114F8" w:rsidP="00181DF7">
            <w:pPr>
              <w:autoSpaceDE w:val="0"/>
              <w:autoSpaceDN w:val="0"/>
              <w:adjustRightInd w:val="0"/>
              <w:spacing w:after="0"/>
              <w:rPr>
                <w:ins w:id="41" w:author="REE" w:date="2021-07-19T16:11:00Z"/>
                <w:b/>
                <w:bCs/>
                <w:color w:val="000000"/>
                <w:szCs w:val="24"/>
                <w:lang w:val="en-IN"/>
                <w:rPrChange w:id="42" w:author="REE" w:date="2021-07-19T16:11:00Z">
                  <w:rPr>
                    <w:ins w:id="43" w:author="REE" w:date="2021-07-19T16:11:00Z"/>
                    <w:color w:val="000000"/>
                    <w:szCs w:val="24"/>
                    <w:lang w:val="en-IN"/>
                  </w:rPr>
                </w:rPrChange>
              </w:rPr>
            </w:pPr>
            <w:ins w:id="44" w:author="REE" w:date="2021-07-19T16:11:00Z">
              <w:r w:rsidRPr="004114F8">
                <w:rPr>
                  <w:b/>
                  <w:bCs/>
                  <w:color w:val="000000"/>
                  <w:szCs w:val="24"/>
                  <w:lang w:val="en-IN"/>
                  <w:rPrChange w:id="45" w:author="REE" w:date="2021-07-19T16:11:00Z">
                    <w:rPr>
                      <w:color w:val="000000"/>
                      <w:szCs w:val="24"/>
                      <w:lang w:val="en-IN"/>
                    </w:rPr>
                  </w:rPrChange>
                </w:rPr>
                <w:t xml:space="preserve">REVISED ABSTRACT </w:t>
              </w:r>
            </w:ins>
          </w:p>
          <w:p w14:paraId="47AE0C13" w14:textId="54E4D68C" w:rsidR="007177EA" w:rsidRDefault="00815329" w:rsidP="00181DF7">
            <w:pPr>
              <w:autoSpaceDE w:val="0"/>
              <w:autoSpaceDN w:val="0"/>
              <w:adjustRightInd w:val="0"/>
              <w:spacing w:after="0"/>
              <w:rPr>
                <w:ins w:id="46" w:author="REE" w:date="2021-07-19T16:08:00Z"/>
                <w:szCs w:val="24"/>
              </w:rPr>
            </w:pPr>
            <w:ins w:id="47" w:author="REE" w:date="2021-07-19T16:04:00Z">
              <w:r w:rsidRPr="00815329">
                <w:rPr>
                  <w:color w:val="000000"/>
                  <w:szCs w:val="24"/>
                  <w:lang w:val="en-IN"/>
                </w:rPr>
                <w:t xml:space="preserve">The development of an egg shell breaker device with an egg yolk straining mechanism </w:t>
              </w:r>
              <w:r>
                <w:rPr>
                  <w:color w:val="000000"/>
                  <w:szCs w:val="24"/>
                  <w:lang w:val="en-IN"/>
                </w:rPr>
                <w:t>and its performance were</w:t>
              </w:r>
              <w:r w:rsidRPr="00815329">
                <w:rPr>
                  <w:color w:val="000000"/>
                  <w:szCs w:val="24"/>
                  <w:lang w:val="en-IN"/>
                </w:rPr>
                <w:t xml:space="preserve"> presented in this paper. First, the </w:t>
              </w:r>
            </w:ins>
            <w:ins w:id="48" w:author="REE" w:date="2021-07-19T16:10:00Z">
              <w:r w:rsidR="00EF3A45">
                <w:rPr>
                  <w:color w:val="000000"/>
                  <w:szCs w:val="24"/>
                  <w:lang w:val="en-IN"/>
                </w:rPr>
                <w:t xml:space="preserve">breaking blades in the </w:t>
              </w:r>
            </w:ins>
            <w:ins w:id="49" w:author="REE" w:date="2021-07-19T16:04:00Z">
              <w:r w:rsidRPr="00815329">
                <w:rPr>
                  <w:color w:val="000000"/>
                  <w:szCs w:val="24"/>
                  <w:lang w:val="en-IN"/>
                </w:rPr>
                <w:t>device makes a clean, sharp cut in the egg shell</w:t>
              </w:r>
            </w:ins>
            <w:ins w:id="50" w:author="REE" w:date="2021-07-19T16:07:00Z">
              <w:r>
                <w:rPr>
                  <w:color w:val="000000"/>
                  <w:szCs w:val="24"/>
                  <w:lang w:val="en-IN"/>
                </w:rPr>
                <w:t xml:space="preserve">. </w:t>
              </w:r>
              <w:r w:rsidRPr="00815329">
                <w:rPr>
                  <w:color w:val="000000"/>
                  <w:szCs w:val="24"/>
                  <w:lang w:val="en-IN"/>
                </w:rPr>
                <w:t>Second, the device broke the egg shell into two halves, and the egg shells were retained by the device, allowing the egg liquid to reach the strainer by gravity. Third, the egg white falls through the strainer while the egg yellow remains above the strainer.</w:t>
              </w:r>
            </w:ins>
            <w:ins w:id="51" w:author="REE" w:date="2021-07-19T15:50:00Z">
              <w:r w:rsidR="006F6502">
                <w:rPr>
                  <w:color w:val="000000"/>
                  <w:szCs w:val="24"/>
                  <w:lang w:val="en-IN"/>
                </w:rPr>
                <w:t xml:space="preserve"> </w:t>
              </w:r>
            </w:ins>
            <w:ins w:id="52" w:author="REE" w:date="2021-07-19T16:07:00Z">
              <w:r w:rsidRPr="00815329">
                <w:rPr>
                  <w:color w:val="000000"/>
                  <w:szCs w:val="24"/>
                  <w:lang w:val="en-IN"/>
                </w:rPr>
                <w:t>Finally, the egg white liquid was collected in a container, and the yoke was collected in another. This operation reduces the possibility of contamination and the mixing of broken egg shell pieces in egg white liquid.</w:t>
              </w:r>
            </w:ins>
            <w:ins w:id="53" w:author="REE" w:date="2021-07-19T16:10:00Z">
              <w:r w:rsidR="00EF3A45">
                <w:rPr>
                  <w:color w:val="000000"/>
                  <w:szCs w:val="24"/>
                  <w:lang w:val="en-IN"/>
                </w:rPr>
                <w:t xml:space="preserve"> </w:t>
              </w:r>
            </w:ins>
            <w:ins w:id="54" w:author="REE" w:date="2021-07-19T16:08:00Z">
              <w:r w:rsidRPr="00815329">
                <w:rPr>
                  <w:szCs w:val="24"/>
                </w:rPr>
                <w:t xml:space="preserve">The device has a wider range of applications in home applications and small egg industries. The device's operating capacity was 30-40 eggs per hour. The mechanical efficiency of the device was found to be between 90 and 95 percent. </w:t>
              </w:r>
            </w:ins>
            <w:ins w:id="55" w:author="REE" w:date="2021-07-19T16:10:00Z">
              <w:r w:rsidR="00EF3A45">
                <w:rPr>
                  <w:color w:val="000000"/>
                  <w:szCs w:val="24"/>
                  <w:lang w:val="en-IN"/>
                </w:rPr>
                <w:t>The device was made of aluminium metal.</w:t>
              </w:r>
              <w:r w:rsidR="00EF3A45">
                <w:rPr>
                  <w:color w:val="000000"/>
                  <w:szCs w:val="24"/>
                  <w:lang w:val="en-IN"/>
                </w:rPr>
                <w:t xml:space="preserve"> </w:t>
              </w:r>
              <w:r w:rsidR="00EF3A45">
                <w:rPr>
                  <w:color w:val="000000"/>
                  <w:szCs w:val="24"/>
                  <w:lang w:val="en-IN"/>
                </w:rPr>
                <w:t xml:space="preserve">The </w:t>
              </w:r>
            </w:ins>
            <w:ins w:id="56" w:author="REE" w:date="2021-07-19T16:11:00Z">
              <w:r w:rsidR="00561C7B">
                <w:rPr>
                  <w:color w:val="000000"/>
                  <w:szCs w:val="24"/>
                  <w:lang w:val="en-IN"/>
                </w:rPr>
                <w:t xml:space="preserve">main </w:t>
              </w:r>
            </w:ins>
            <w:ins w:id="57" w:author="REE" w:date="2021-07-19T16:10:00Z">
              <w:r w:rsidR="00EF3A45">
                <w:rPr>
                  <w:color w:val="000000"/>
                  <w:szCs w:val="24"/>
                  <w:lang w:val="en-IN"/>
                </w:rPr>
                <w:t xml:space="preserve">features of the developed device were lesser weight, non-corrosive and </w:t>
              </w:r>
              <w:r w:rsidR="00EF3A45" w:rsidRPr="004509D6">
                <w:rPr>
                  <w:color w:val="000000"/>
                  <w:szCs w:val="24"/>
                  <w:lang w:val="en-IN"/>
                </w:rPr>
                <w:t>rigid</w:t>
              </w:r>
              <w:r w:rsidR="00EF3A45">
                <w:rPr>
                  <w:color w:val="000000"/>
                  <w:szCs w:val="24"/>
                  <w:lang w:val="en-IN"/>
                </w:rPr>
                <w:t>ity properties</w:t>
              </w:r>
              <w:r w:rsidR="00EF3A45">
                <w:rPr>
                  <w:color w:val="000000"/>
                  <w:szCs w:val="24"/>
                </w:rPr>
                <w:t xml:space="preserve">. </w:t>
              </w:r>
            </w:ins>
            <w:ins w:id="58" w:author="REE" w:date="2021-07-19T15:47:00Z">
              <w:r w:rsidR="007177EA" w:rsidRPr="004509D6">
                <w:rPr>
                  <w:szCs w:val="24"/>
                </w:rPr>
                <w:t xml:space="preserve">The cost of the device </w:t>
              </w:r>
            </w:ins>
            <w:ins w:id="59" w:author="REE" w:date="2021-07-19T16:09:00Z">
              <w:r w:rsidR="00181DF7">
                <w:rPr>
                  <w:szCs w:val="24"/>
                </w:rPr>
                <w:t>was</w:t>
              </w:r>
            </w:ins>
            <w:ins w:id="60" w:author="REE" w:date="2021-07-19T15:47:00Z">
              <w:r w:rsidR="007177EA" w:rsidRPr="004509D6">
                <w:rPr>
                  <w:szCs w:val="24"/>
                </w:rPr>
                <w:t xml:space="preserve"> </w:t>
              </w:r>
              <w:r w:rsidR="007177EA" w:rsidRPr="004509D6">
                <w:rPr>
                  <w:rFonts w:ascii="Arial" w:hAnsi="Arial" w:cs="Arial"/>
                  <w:szCs w:val="24"/>
                </w:rPr>
                <w:t>₹</w:t>
              </w:r>
              <w:r w:rsidR="007177EA" w:rsidRPr="004509D6">
                <w:rPr>
                  <w:szCs w:val="24"/>
                </w:rPr>
                <w:t>. 600.00.</w:t>
              </w:r>
            </w:ins>
          </w:p>
          <w:p w14:paraId="5F3CA0CA" w14:textId="4803750B" w:rsidR="00815329" w:rsidRPr="004509D6" w:rsidRDefault="00815329" w:rsidP="00815329">
            <w:pPr>
              <w:autoSpaceDE w:val="0"/>
              <w:autoSpaceDN w:val="0"/>
              <w:adjustRightInd w:val="0"/>
              <w:spacing w:after="0"/>
              <w:rPr>
                <w:szCs w:val="24"/>
              </w:rPr>
              <w:pPrChange w:id="61" w:author="REE" w:date="2021-07-19T16:04:00Z">
                <w:pPr>
                  <w:autoSpaceDE w:val="0"/>
                  <w:autoSpaceDN w:val="0"/>
                  <w:adjustRightInd w:val="0"/>
                  <w:spacing w:after="0"/>
                  <w:ind w:firstLine="720"/>
                </w:pPr>
              </w:pPrChange>
            </w:pPr>
          </w:p>
        </w:tc>
      </w:tr>
    </w:tbl>
    <w:p w14:paraId="4B6084DE" w14:textId="7FC728CD" w:rsidR="00A95609" w:rsidRPr="00CC127B" w:rsidRDefault="00591B49" w:rsidP="00310991">
      <w:pPr>
        <w:pStyle w:val="NoSpacing"/>
        <w:rPr>
          <w:color w:val="31849B"/>
        </w:rPr>
      </w:pPr>
      <w:r w:rsidRPr="005D7026">
        <w:rPr>
          <w:rStyle w:val="Heading3Char"/>
          <w:rFonts w:eastAsia="Calibri"/>
        </w:rPr>
        <w:t>Keywords:</w:t>
      </w:r>
      <w:r w:rsidR="00306C78" w:rsidRPr="00306C78">
        <w:rPr>
          <w:rFonts w:ascii="Times New Roman" w:hAnsi="Times New Roman"/>
          <w:sz w:val="24"/>
          <w:szCs w:val="24"/>
        </w:rPr>
        <w:t xml:space="preserve"> </w:t>
      </w:r>
      <w:r w:rsidR="004509D6">
        <w:t>Egg shell breaker,</w:t>
      </w:r>
      <w:r w:rsidR="004509D6" w:rsidRPr="002D441B">
        <w:t xml:space="preserve"> </w:t>
      </w:r>
      <w:r w:rsidR="004509D6" w:rsidRPr="0058266F">
        <w:t>contamination</w:t>
      </w:r>
      <w:r w:rsidR="004509D6">
        <w:t xml:space="preserve">, Engineering properties </w:t>
      </w:r>
      <w:ins w:id="62" w:author="REE" w:date="2021-07-19T16:09:00Z">
        <w:r w:rsidR="002002D0">
          <w:t xml:space="preserve">of egg, </w:t>
        </w:r>
      </w:ins>
      <w:r w:rsidR="004509D6">
        <w:t xml:space="preserve">and </w:t>
      </w:r>
      <w:ins w:id="63" w:author="REE" w:date="2021-07-19T16:09:00Z">
        <w:r w:rsidR="002002D0">
          <w:t xml:space="preserve">egg </w:t>
        </w:r>
      </w:ins>
      <w:r w:rsidR="004509D6">
        <w:t>Strainer</w:t>
      </w:r>
    </w:p>
    <w:p w14:paraId="50D61137" w14:textId="77777777" w:rsidR="0038664F" w:rsidRDefault="0038664F" w:rsidP="0038664F">
      <w:pPr>
        <w:autoSpaceDE w:val="0"/>
        <w:autoSpaceDN w:val="0"/>
        <w:adjustRightInd w:val="0"/>
        <w:spacing w:after="0"/>
        <w:rPr>
          <w:b/>
        </w:rPr>
      </w:pPr>
    </w:p>
    <w:p w14:paraId="3F5F3948" w14:textId="77777777" w:rsidR="0038664F" w:rsidRPr="00AA6BFF" w:rsidRDefault="003D7E78" w:rsidP="00D05C94">
      <w:pPr>
        <w:pStyle w:val="Heading2"/>
      </w:pPr>
      <w:r w:rsidRPr="00AA6BFF">
        <w:t>INTRODUCTION</w:t>
      </w:r>
    </w:p>
    <w:p w14:paraId="0F70769C" w14:textId="0986FF90" w:rsidR="00BF1A93" w:rsidRPr="00BF1A93" w:rsidRDefault="00BF1A93" w:rsidP="00BF1A93">
      <w:pPr>
        <w:pStyle w:val="Default"/>
        <w:spacing w:line="276" w:lineRule="auto"/>
        <w:ind w:firstLine="360"/>
        <w:jc w:val="both"/>
        <w:rPr>
          <w:rFonts w:ascii="Franklin Gothic Book" w:hAnsi="Franklin Gothic Book"/>
          <w:color w:val="000000" w:themeColor="text1"/>
          <w:sz w:val="20"/>
          <w:szCs w:val="20"/>
          <w:shd w:val="clear" w:color="auto" w:fill="FFFFFF"/>
        </w:rPr>
      </w:pPr>
      <w:r w:rsidRPr="00BF1A93">
        <w:rPr>
          <w:rFonts w:ascii="Franklin Gothic Book" w:hAnsi="Franklin Gothic Book"/>
          <w:color w:val="000000" w:themeColor="text1"/>
          <w:sz w:val="20"/>
          <w:szCs w:val="20"/>
          <w:shd w:val="clear" w:color="auto" w:fill="FFFFFF"/>
        </w:rPr>
        <w:t>Egg yolks and whole eggs contain significant amounts of </w:t>
      </w:r>
      <w:r w:rsidRPr="00BF1A93">
        <w:rPr>
          <w:rFonts w:ascii="Franklin Gothic Book" w:hAnsi="Franklin Gothic Book"/>
          <w:sz w:val="20"/>
          <w:szCs w:val="20"/>
          <w:shd w:val="clear" w:color="auto" w:fill="FFFFFF"/>
        </w:rPr>
        <w:t>protein</w:t>
      </w:r>
      <w:r w:rsidRPr="00BF1A93">
        <w:rPr>
          <w:rStyle w:val="Hyperlink"/>
          <w:rFonts w:ascii="Franklin Gothic Book" w:hAnsi="Franklin Gothic Book"/>
          <w:color w:val="000000" w:themeColor="text1"/>
          <w:sz w:val="20"/>
          <w:szCs w:val="20"/>
          <w:shd w:val="clear" w:color="auto" w:fill="FFFFFF"/>
        </w:rPr>
        <w:t>s</w:t>
      </w:r>
      <w:r w:rsidRPr="00BF1A93">
        <w:rPr>
          <w:rFonts w:ascii="Franklin Gothic Book" w:hAnsi="Franklin Gothic Book"/>
          <w:color w:val="000000" w:themeColor="text1"/>
          <w:sz w:val="20"/>
          <w:szCs w:val="20"/>
          <w:shd w:val="clear" w:color="auto" w:fill="FFFFFF"/>
        </w:rPr>
        <w:t> and </w:t>
      </w:r>
      <w:r w:rsidRPr="00BF1A93">
        <w:rPr>
          <w:rFonts w:ascii="Franklin Gothic Book" w:hAnsi="Franklin Gothic Book"/>
          <w:sz w:val="20"/>
          <w:szCs w:val="20"/>
          <w:shd w:val="clear" w:color="auto" w:fill="FFFFFF"/>
        </w:rPr>
        <w:t>choline</w:t>
      </w:r>
      <w:r w:rsidRPr="00BF1A93">
        <w:rPr>
          <w:rFonts w:ascii="Franklin Gothic Book" w:hAnsi="Franklin Gothic Book"/>
          <w:color w:val="000000" w:themeColor="text1"/>
          <w:sz w:val="20"/>
          <w:szCs w:val="20"/>
          <w:shd w:val="clear" w:color="auto" w:fill="FFFFFF"/>
        </w:rPr>
        <w:t xml:space="preserve">, and are widely used for </w:t>
      </w:r>
      <w:commentRangeStart w:id="64"/>
      <w:r w:rsidRPr="00BF1A93">
        <w:rPr>
          <w:rFonts w:ascii="Franklin Gothic Book" w:hAnsi="Franklin Gothic Book"/>
          <w:color w:val="000000" w:themeColor="text1"/>
          <w:sz w:val="20"/>
          <w:szCs w:val="20"/>
          <w:shd w:val="clear" w:color="auto" w:fill="FFFFFF"/>
        </w:rPr>
        <w:t xml:space="preserve">cooking </w:t>
      </w:r>
      <w:commentRangeEnd w:id="64"/>
      <w:r w:rsidR="00572483">
        <w:rPr>
          <w:rStyle w:val="CommentReference"/>
          <w:rFonts w:ascii="Franklin Gothic Book" w:hAnsi="Franklin Gothic Book"/>
          <w:color w:val="auto"/>
        </w:rPr>
        <w:commentReference w:id="64"/>
      </w:r>
      <w:r w:rsidRPr="00BF1A93">
        <w:rPr>
          <w:rFonts w:ascii="Franklin Gothic Book" w:hAnsi="Franklin Gothic Book"/>
          <w:color w:val="000000" w:themeColor="text1"/>
          <w:sz w:val="20"/>
          <w:szCs w:val="20"/>
          <w:shd w:val="clear" w:color="auto" w:fill="FFFFFF"/>
        </w:rPr>
        <w:t>purpose.</w:t>
      </w:r>
      <w:r w:rsidRPr="00BF1A93">
        <w:rPr>
          <w:rFonts w:ascii="Franklin Gothic Book" w:hAnsi="Franklin Gothic Book"/>
          <w:sz w:val="20"/>
          <w:szCs w:val="20"/>
        </w:rPr>
        <w:t xml:space="preserve"> </w:t>
      </w:r>
      <w:r w:rsidRPr="00BF1A93">
        <w:rPr>
          <w:rFonts w:ascii="Franklin Gothic Book" w:hAnsi="Franklin Gothic Book"/>
          <w:color w:val="000000" w:themeColor="text1"/>
          <w:sz w:val="20"/>
          <w:szCs w:val="20"/>
          <w:shd w:val="clear" w:color="auto" w:fill="FFFFFF"/>
        </w:rPr>
        <w:t>Due to their biological material content, the </w:t>
      </w:r>
      <w:r w:rsidRPr="00BF1A93">
        <w:rPr>
          <w:rFonts w:ascii="Franklin Gothic Book" w:hAnsi="Franklin Gothic Book"/>
          <w:sz w:val="20"/>
          <w:szCs w:val="20"/>
          <w:shd w:val="clear" w:color="auto" w:fill="FFFFFF"/>
        </w:rPr>
        <w:t xml:space="preserve">United States Department of Agriculture </w:t>
      </w:r>
      <w:r w:rsidRPr="00BF1A93">
        <w:rPr>
          <w:rStyle w:val="Hyperlink"/>
          <w:rFonts w:ascii="Franklin Gothic Book" w:hAnsi="Franklin Gothic Book"/>
          <w:color w:val="000000" w:themeColor="text1"/>
          <w:sz w:val="20"/>
          <w:szCs w:val="20"/>
          <w:shd w:val="clear" w:color="auto" w:fill="FFFFFF"/>
        </w:rPr>
        <w:t>(USDA)</w:t>
      </w:r>
      <w:r w:rsidRPr="00BF1A93">
        <w:rPr>
          <w:rFonts w:ascii="Franklin Gothic Book" w:hAnsi="Franklin Gothic Book"/>
          <w:color w:val="000000" w:themeColor="text1"/>
          <w:sz w:val="20"/>
          <w:szCs w:val="20"/>
          <w:shd w:val="clear" w:color="auto" w:fill="FFFFFF"/>
        </w:rPr>
        <w:t xml:space="preserve"> categorized eggs as </w:t>
      </w:r>
      <w:r w:rsidRPr="00BF1A93">
        <w:rPr>
          <w:rFonts w:ascii="Franklin Gothic Book" w:hAnsi="Franklin Gothic Book"/>
          <w:iCs/>
          <w:color w:val="000000" w:themeColor="text1"/>
          <w:sz w:val="20"/>
          <w:szCs w:val="20"/>
          <w:shd w:val="clear" w:color="auto" w:fill="FFFFFF"/>
        </w:rPr>
        <w:t>Meat</w:t>
      </w:r>
      <w:r w:rsidRPr="00BF1A93">
        <w:rPr>
          <w:rFonts w:ascii="Franklin Gothic Book" w:hAnsi="Franklin Gothic Book"/>
          <w:color w:val="000000" w:themeColor="text1"/>
          <w:sz w:val="20"/>
          <w:szCs w:val="20"/>
          <w:shd w:val="clear" w:color="auto" w:fill="FFFFFF"/>
        </w:rPr>
        <w:t> within the </w:t>
      </w:r>
      <w:r w:rsidRPr="00BF1A93">
        <w:rPr>
          <w:rFonts w:ascii="Franklin Gothic Book" w:hAnsi="Franklin Gothic Book"/>
          <w:sz w:val="20"/>
          <w:szCs w:val="20"/>
          <w:shd w:val="clear" w:color="auto" w:fill="FFFFFF"/>
        </w:rPr>
        <w:t>Food Guide Pyramid</w:t>
      </w:r>
      <w:r w:rsidRPr="00BF1A93">
        <w:rPr>
          <w:rFonts w:ascii="Franklin Gothic Book" w:hAnsi="Franklin Gothic Book"/>
          <w:color w:val="000000" w:themeColor="text1"/>
          <w:sz w:val="20"/>
          <w:szCs w:val="20"/>
          <w:shd w:val="clear" w:color="auto" w:fill="FFFFFF"/>
        </w:rPr>
        <w:t xml:space="preserve">. </w:t>
      </w:r>
      <w:commentRangeStart w:id="65"/>
      <w:r w:rsidRPr="00BF1A93">
        <w:rPr>
          <w:rFonts w:ascii="Franklin Gothic Book" w:hAnsi="Franklin Gothic Book"/>
          <w:color w:val="000000" w:themeColor="text1"/>
          <w:sz w:val="20"/>
          <w:szCs w:val="20"/>
          <w:shd w:val="clear" w:color="auto" w:fill="FFFFFF"/>
        </w:rPr>
        <w:t xml:space="preserve">In 2013, the overall world production of </w:t>
      </w:r>
      <w:commentRangeStart w:id="66"/>
      <w:ins w:id="67" w:author="REE" w:date="2021-07-19T16:12:00Z">
        <w:r w:rsidR="00E403E4" w:rsidRPr="00BF1A93">
          <w:rPr>
            <w:rFonts w:ascii="Franklin Gothic Book" w:eastAsia="Times New Roman" w:hAnsi="Franklin Gothic Book"/>
            <w:color w:val="000000" w:themeColor="text1"/>
            <w:spacing w:val="7"/>
            <w:sz w:val="20"/>
            <w:szCs w:val="20"/>
          </w:rPr>
          <w:t xml:space="preserve">chicken </w:t>
        </w:r>
        <w:commentRangeEnd w:id="66"/>
        <w:r w:rsidR="00E403E4">
          <w:rPr>
            <w:rStyle w:val="CommentReference"/>
            <w:rFonts w:ascii="Franklin Gothic Book" w:hAnsi="Franklin Gothic Book"/>
            <w:color w:val="auto"/>
          </w:rPr>
          <w:commentReference w:id="66"/>
        </w:r>
      </w:ins>
      <w:r w:rsidRPr="00BF1A93">
        <w:rPr>
          <w:rFonts w:ascii="Franklin Gothic Book" w:hAnsi="Franklin Gothic Book"/>
          <w:color w:val="000000" w:themeColor="text1"/>
          <w:sz w:val="20"/>
          <w:szCs w:val="20"/>
          <w:shd w:val="clear" w:color="auto" w:fill="FFFFFF"/>
        </w:rPr>
        <w:t xml:space="preserve">eggs </w:t>
      </w:r>
      <w:proofErr w:type="gramStart"/>
      <w:r w:rsidRPr="00BF1A93">
        <w:rPr>
          <w:rFonts w:ascii="Franklin Gothic Book" w:hAnsi="Franklin Gothic Book"/>
          <w:color w:val="000000" w:themeColor="text1"/>
          <w:sz w:val="20"/>
          <w:szCs w:val="20"/>
          <w:shd w:val="clear" w:color="auto" w:fill="FFFFFF"/>
        </w:rPr>
        <w:t>was</w:t>
      </w:r>
      <w:proofErr w:type="gramEnd"/>
      <w:r w:rsidRPr="00BF1A93">
        <w:rPr>
          <w:rFonts w:ascii="Franklin Gothic Book" w:hAnsi="Franklin Gothic Book"/>
          <w:color w:val="000000" w:themeColor="text1"/>
          <w:sz w:val="20"/>
          <w:szCs w:val="20"/>
          <w:shd w:val="clear" w:color="auto" w:fill="FFFFFF"/>
        </w:rPr>
        <w:t xml:space="preserve"> 68.3 million </w:t>
      </w:r>
      <w:proofErr w:type="spellStart"/>
      <w:r w:rsidRPr="00BF1A93">
        <w:rPr>
          <w:rFonts w:ascii="Franklin Gothic Book" w:hAnsi="Franklin Gothic Book"/>
          <w:sz w:val="20"/>
          <w:szCs w:val="20"/>
          <w:shd w:val="clear" w:color="auto" w:fill="FFFFFF"/>
        </w:rPr>
        <w:t>tonnes</w:t>
      </w:r>
      <w:proofErr w:type="spellEnd"/>
      <w:r w:rsidRPr="00BF1A93">
        <w:rPr>
          <w:rStyle w:val="Hyperlink"/>
          <w:rFonts w:ascii="Franklin Gothic Book" w:hAnsi="Franklin Gothic Book"/>
          <w:color w:val="FF0000"/>
          <w:sz w:val="20"/>
          <w:szCs w:val="20"/>
          <w:shd w:val="clear" w:color="auto" w:fill="FFFFFF"/>
        </w:rPr>
        <w:t xml:space="preserve"> </w:t>
      </w:r>
      <w:r w:rsidRPr="00BF1A93">
        <w:rPr>
          <w:rStyle w:val="Hyperlink"/>
          <w:rFonts w:ascii="Franklin Gothic Book" w:hAnsi="Franklin Gothic Book"/>
          <w:color w:val="auto"/>
          <w:sz w:val="20"/>
          <w:szCs w:val="20"/>
          <w:shd w:val="clear" w:color="auto" w:fill="FFFFFF"/>
        </w:rPr>
        <w:t>(</w:t>
      </w:r>
      <w:r w:rsidRPr="00BF1A93">
        <w:rPr>
          <w:rFonts w:ascii="Franklin Gothic Book" w:eastAsia="AdvEPSTIM" w:hAnsi="Franklin Gothic Book"/>
          <w:sz w:val="20"/>
          <w:szCs w:val="20"/>
        </w:rPr>
        <w:t>USDA, 2000)</w:t>
      </w:r>
      <w:r w:rsidRPr="00BF1A93">
        <w:rPr>
          <w:rFonts w:ascii="Franklin Gothic Book" w:hAnsi="Franklin Gothic Book"/>
          <w:color w:val="000000" w:themeColor="text1"/>
          <w:sz w:val="20"/>
          <w:szCs w:val="20"/>
          <w:shd w:val="clear" w:color="auto" w:fill="FFFFFF"/>
        </w:rPr>
        <w:t>.</w:t>
      </w:r>
      <w:commentRangeEnd w:id="65"/>
      <w:r w:rsidR="00E403E4">
        <w:rPr>
          <w:rStyle w:val="CommentReference"/>
          <w:rFonts w:ascii="Franklin Gothic Book" w:hAnsi="Franklin Gothic Book"/>
          <w:color w:val="auto"/>
        </w:rPr>
        <w:commentReference w:id="65"/>
      </w:r>
      <w:r w:rsidRPr="00BF1A93">
        <w:rPr>
          <w:rFonts w:ascii="Franklin Gothic Book" w:hAnsi="Franklin Gothic Book"/>
          <w:color w:val="000000" w:themeColor="text1"/>
          <w:sz w:val="20"/>
          <w:szCs w:val="20"/>
          <w:shd w:val="clear" w:color="auto" w:fill="FFFFFF"/>
        </w:rPr>
        <w:t xml:space="preserve"> The largest four producers </w:t>
      </w:r>
      <w:ins w:id="68" w:author="REE" w:date="2021-07-19T16:13:00Z">
        <w:r w:rsidR="00844884">
          <w:rPr>
            <w:rFonts w:ascii="Franklin Gothic Book" w:hAnsi="Franklin Gothic Book"/>
            <w:color w:val="000000" w:themeColor="text1"/>
            <w:sz w:val="20"/>
            <w:szCs w:val="20"/>
            <w:shd w:val="clear" w:color="auto" w:fill="FFFFFF"/>
          </w:rPr>
          <w:t xml:space="preserve">of the chicken </w:t>
        </w:r>
        <w:r w:rsidR="00844884" w:rsidRPr="00BF1A93">
          <w:rPr>
            <w:rFonts w:ascii="Franklin Gothic Book" w:hAnsi="Franklin Gothic Book"/>
            <w:color w:val="000000" w:themeColor="text1"/>
            <w:sz w:val="20"/>
            <w:szCs w:val="20"/>
            <w:shd w:val="clear" w:color="auto" w:fill="FFFFFF"/>
          </w:rPr>
          <w:t xml:space="preserve">eggs </w:t>
        </w:r>
      </w:ins>
      <w:r w:rsidRPr="00BF1A93">
        <w:rPr>
          <w:rFonts w:ascii="Franklin Gothic Book" w:hAnsi="Franklin Gothic Book"/>
          <w:color w:val="000000" w:themeColor="text1"/>
          <w:sz w:val="20"/>
          <w:szCs w:val="20"/>
          <w:shd w:val="clear" w:color="auto" w:fill="FFFFFF"/>
        </w:rPr>
        <w:t>were China at 24.8 million, the United States at 5.6 million, India at 3.8 million, and Japan at 2.5 million</w:t>
      </w:r>
      <w:ins w:id="69" w:author="REE" w:date="2021-07-19T16:12:00Z">
        <w:r w:rsidR="00E403E4">
          <w:rPr>
            <w:rFonts w:ascii="Franklin Gothic Book" w:hAnsi="Franklin Gothic Book"/>
            <w:color w:val="000000" w:themeColor="text1"/>
            <w:sz w:val="20"/>
            <w:szCs w:val="20"/>
            <w:shd w:val="clear" w:color="auto" w:fill="FFFFFF"/>
          </w:rPr>
          <w:t xml:space="preserve"> (Ref.)</w:t>
        </w:r>
      </w:ins>
      <w:r w:rsidRPr="00BF1A93">
        <w:rPr>
          <w:rFonts w:ascii="Franklin Gothic Book" w:hAnsi="Franklin Gothic Book"/>
          <w:color w:val="000000" w:themeColor="text1"/>
          <w:sz w:val="20"/>
          <w:szCs w:val="20"/>
          <w:shd w:val="clear" w:color="auto" w:fill="FFFFFF"/>
        </w:rPr>
        <w:t xml:space="preserve">. A </w:t>
      </w:r>
      <w:r w:rsidRPr="00BF1A93">
        <w:rPr>
          <w:rFonts w:ascii="Franklin Gothic Book" w:hAnsi="Franklin Gothic Book"/>
          <w:color w:val="000000" w:themeColor="text1"/>
          <w:sz w:val="20"/>
          <w:szCs w:val="20"/>
          <w:shd w:val="clear" w:color="auto" w:fill="FFFFFF"/>
        </w:rPr>
        <w:lastRenderedPageBreak/>
        <w:t>typical large egg factory ships a million dozen eggs per day</w:t>
      </w:r>
      <w:ins w:id="70" w:author="REE" w:date="2021-07-19T14:12:00Z">
        <w:r w:rsidR="00572483">
          <w:rPr>
            <w:rFonts w:ascii="Franklin Gothic Book" w:hAnsi="Franklin Gothic Book"/>
            <w:color w:val="000000" w:themeColor="text1"/>
            <w:sz w:val="20"/>
            <w:szCs w:val="20"/>
            <w:shd w:val="clear" w:color="auto" w:fill="FFFFFF"/>
          </w:rPr>
          <w:t xml:space="preserve"> (ref.)</w:t>
        </w:r>
      </w:ins>
      <w:r w:rsidRPr="00BF1A93">
        <w:rPr>
          <w:rFonts w:ascii="Franklin Gothic Book" w:hAnsi="Franklin Gothic Book"/>
          <w:color w:val="000000" w:themeColor="text1"/>
          <w:sz w:val="20"/>
          <w:szCs w:val="20"/>
          <w:shd w:val="clear" w:color="auto" w:fill="FFFFFF"/>
        </w:rPr>
        <w:t xml:space="preserve">. </w:t>
      </w:r>
      <w:r w:rsidRPr="00BF1A93">
        <w:rPr>
          <w:rFonts w:ascii="Franklin Gothic Book" w:eastAsia="Times New Roman" w:hAnsi="Franklin Gothic Book"/>
          <w:color w:val="000000" w:themeColor="text1"/>
          <w:spacing w:val="-3"/>
          <w:sz w:val="20"/>
          <w:szCs w:val="20"/>
        </w:rPr>
        <w:t xml:space="preserve">The avian eggshell structure is mainly consisting of shell and </w:t>
      </w:r>
      <w:r w:rsidRPr="00BF1A93">
        <w:rPr>
          <w:rFonts w:ascii="Franklin Gothic Book" w:eastAsia="Times New Roman" w:hAnsi="Franklin Gothic Book"/>
          <w:color w:val="000000" w:themeColor="text1"/>
          <w:spacing w:val="7"/>
          <w:sz w:val="20"/>
          <w:szCs w:val="20"/>
        </w:rPr>
        <w:t>membrane and represents about 10% of the egg weight. The shell is a calcareous structure predominantly constituted of calcium carbonate (CaCO</w:t>
      </w:r>
      <w:r w:rsidRPr="00BF1A93">
        <w:rPr>
          <w:rFonts w:ascii="Franklin Gothic Book" w:eastAsia="Times New Roman" w:hAnsi="Franklin Gothic Book"/>
          <w:color w:val="000000" w:themeColor="text1"/>
          <w:spacing w:val="7"/>
          <w:sz w:val="20"/>
          <w:szCs w:val="20"/>
          <w:vertAlign w:val="subscript"/>
        </w:rPr>
        <w:t>3</w:t>
      </w:r>
      <w:r w:rsidRPr="00BF1A93">
        <w:rPr>
          <w:rFonts w:ascii="Franklin Gothic Book" w:eastAsia="Times New Roman" w:hAnsi="Franklin Gothic Book"/>
          <w:color w:val="000000" w:themeColor="text1"/>
          <w:spacing w:val="7"/>
          <w:sz w:val="20"/>
          <w:szCs w:val="20"/>
        </w:rPr>
        <w:t xml:space="preserve">) (95%) and an organic matrix composed of proteins, glycoprotein and proteoglycans </w:t>
      </w:r>
      <w:r w:rsidRPr="00BF1A93">
        <w:rPr>
          <w:rFonts w:ascii="Franklin Gothic Book" w:eastAsia="Times New Roman" w:hAnsi="Franklin Gothic Book"/>
          <w:color w:val="000000" w:themeColor="text1"/>
          <w:spacing w:val="-4"/>
          <w:sz w:val="20"/>
          <w:szCs w:val="20"/>
        </w:rPr>
        <w:t>(3.5%)</w:t>
      </w:r>
      <w:r w:rsidRPr="00BF1A93">
        <w:rPr>
          <w:rFonts w:ascii="Franklin Gothic Book" w:hAnsi="Franklin Gothic Book"/>
          <w:sz w:val="20"/>
          <w:szCs w:val="20"/>
        </w:rPr>
        <w:t xml:space="preserve"> (Tao et al., 2015</w:t>
      </w:r>
      <w:r w:rsidRPr="00BF1A93">
        <w:rPr>
          <w:rFonts w:ascii="Franklin Gothic Book" w:eastAsia="Times New Roman" w:hAnsi="Franklin Gothic Book"/>
          <w:color w:val="000000" w:themeColor="text1"/>
          <w:spacing w:val="-4"/>
          <w:sz w:val="20"/>
          <w:szCs w:val="20"/>
        </w:rPr>
        <w:t>)</w:t>
      </w:r>
      <w:r w:rsidRPr="00BF1A93">
        <w:rPr>
          <w:rFonts w:ascii="Franklin Gothic Book" w:hAnsi="Franklin Gothic Book"/>
          <w:color w:val="000000" w:themeColor="text1"/>
          <w:sz w:val="20"/>
          <w:szCs w:val="20"/>
          <w:shd w:val="clear" w:color="auto" w:fill="FFFFFF"/>
        </w:rPr>
        <w:t xml:space="preserve"> </w:t>
      </w:r>
      <w:r w:rsidRPr="00BF1A93">
        <w:rPr>
          <w:rFonts w:ascii="Franklin Gothic Book" w:eastAsia="Times New Roman" w:hAnsi="Franklin Gothic Book"/>
          <w:color w:val="000000" w:themeColor="text1"/>
          <w:spacing w:val="7"/>
          <w:sz w:val="20"/>
          <w:szCs w:val="20"/>
        </w:rPr>
        <w:t xml:space="preserve">The chicken egg shell and membranes are inexpensive and abundant waste which gives </w:t>
      </w:r>
      <w:r w:rsidRPr="00BF1A93">
        <w:rPr>
          <w:rFonts w:ascii="Franklin Gothic Book" w:eastAsia="Times New Roman" w:hAnsi="Franklin Gothic Book"/>
          <w:color w:val="000000" w:themeColor="text1"/>
          <w:spacing w:val="8"/>
          <w:sz w:val="20"/>
          <w:szCs w:val="20"/>
        </w:rPr>
        <w:t>interesting characteristics for many potential applications. The egg shell is formed mainly of calcium carbonate (CaCO</w:t>
      </w:r>
      <w:r w:rsidRPr="00BF1A93">
        <w:rPr>
          <w:rFonts w:ascii="Franklin Gothic Book" w:eastAsia="Times New Roman" w:hAnsi="Franklin Gothic Book"/>
          <w:color w:val="000000" w:themeColor="text1"/>
          <w:spacing w:val="8"/>
          <w:sz w:val="20"/>
          <w:szCs w:val="20"/>
          <w:vertAlign w:val="subscript"/>
        </w:rPr>
        <w:t>3</w:t>
      </w:r>
      <w:r w:rsidRPr="00BF1A93">
        <w:rPr>
          <w:rFonts w:ascii="Franklin Gothic Book" w:eastAsia="Times New Roman" w:hAnsi="Franklin Gothic Book"/>
          <w:color w:val="000000" w:themeColor="text1"/>
          <w:spacing w:val="10"/>
          <w:sz w:val="20"/>
          <w:szCs w:val="20"/>
        </w:rPr>
        <w:t xml:space="preserve">) </w:t>
      </w:r>
      <w:r w:rsidRPr="00BF1A93">
        <w:rPr>
          <w:rFonts w:ascii="Franklin Gothic Book" w:eastAsia="Times New Roman" w:hAnsi="Franklin Gothic Book"/>
          <w:color w:val="000000" w:themeColor="text1"/>
          <w:spacing w:val="-5"/>
          <w:sz w:val="20"/>
          <w:szCs w:val="20"/>
        </w:rPr>
        <w:t xml:space="preserve">and is used widely in an animal feed, lime substitute or a bio-fertilizer. More than that, the egg shell </w:t>
      </w:r>
      <w:r w:rsidRPr="00BF1A93">
        <w:rPr>
          <w:rFonts w:ascii="Franklin Gothic Book" w:eastAsia="Times New Roman" w:hAnsi="Franklin Gothic Book"/>
          <w:color w:val="000000" w:themeColor="text1"/>
          <w:spacing w:val="8"/>
          <w:sz w:val="20"/>
          <w:szCs w:val="20"/>
        </w:rPr>
        <w:t xml:space="preserve">membranes have high content of bio-active components, as well as properties of moisture retention and biodegradability </w:t>
      </w:r>
      <w:r w:rsidRPr="00BF1A93">
        <w:rPr>
          <w:rFonts w:ascii="Franklin Gothic Book" w:eastAsia="Times New Roman" w:hAnsi="Franklin Gothic Book"/>
          <w:color w:val="000000" w:themeColor="text1"/>
          <w:spacing w:val="7"/>
          <w:sz w:val="20"/>
          <w:szCs w:val="20"/>
        </w:rPr>
        <w:t>which have potential use for clinical, cosmetic, nutraceutical and nanotechnology applications</w:t>
      </w:r>
      <w:ins w:id="71" w:author="REE" w:date="2021-07-19T16:13:00Z">
        <w:r w:rsidR="002A5841">
          <w:rPr>
            <w:rFonts w:ascii="Franklin Gothic Book" w:eastAsia="Times New Roman" w:hAnsi="Franklin Gothic Book"/>
            <w:color w:val="000000" w:themeColor="text1"/>
            <w:spacing w:val="7"/>
            <w:sz w:val="20"/>
            <w:szCs w:val="20"/>
          </w:rPr>
          <w:t xml:space="preserve"> (Ref)</w:t>
        </w:r>
      </w:ins>
      <w:r w:rsidRPr="00BF1A93">
        <w:rPr>
          <w:rFonts w:ascii="Franklin Gothic Book" w:eastAsia="Times New Roman" w:hAnsi="Franklin Gothic Book"/>
          <w:color w:val="000000" w:themeColor="text1"/>
          <w:spacing w:val="7"/>
          <w:sz w:val="20"/>
          <w:szCs w:val="20"/>
        </w:rPr>
        <w:t>.</w:t>
      </w:r>
    </w:p>
    <w:p w14:paraId="6882FA63" w14:textId="7EFE923D" w:rsidR="00BF1A93" w:rsidRPr="00BF1A93" w:rsidRDefault="00BF1A93" w:rsidP="00BF1A93">
      <w:pPr>
        <w:pStyle w:val="NormalWeb"/>
        <w:shd w:val="clear" w:color="auto" w:fill="FFFFFF"/>
        <w:spacing w:before="0" w:beforeAutospacing="0" w:after="270" w:afterAutospacing="0" w:line="276" w:lineRule="auto"/>
        <w:ind w:firstLine="720"/>
        <w:jc w:val="both"/>
        <w:rPr>
          <w:rFonts w:ascii="Franklin Gothic Book" w:hAnsi="Franklin Gothic Book"/>
          <w:color w:val="000000" w:themeColor="text1"/>
          <w:sz w:val="20"/>
          <w:szCs w:val="20"/>
          <w:shd w:val="clear" w:color="auto" w:fill="FFFFFF"/>
        </w:rPr>
      </w:pPr>
      <w:r w:rsidRPr="00BF1A93">
        <w:rPr>
          <w:rFonts w:ascii="Franklin Gothic Book" w:hAnsi="Franklin Gothic Book"/>
          <w:color w:val="000000" w:themeColor="text1"/>
          <w:sz w:val="20"/>
          <w:szCs w:val="20"/>
        </w:rPr>
        <w:t>Since</w:t>
      </w:r>
      <w:ins w:id="72" w:author="REE" w:date="2021-07-19T16:13:00Z">
        <w:r w:rsidR="0059756C">
          <w:rPr>
            <w:rFonts w:ascii="Franklin Gothic Book" w:hAnsi="Franklin Gothic Book"/>
            <w:color w:val="000000" w:themeColor="text1"/>
            <w:sz w:val="20"/>
            <w:szCs w:val="20"/>
          </w:rPr>
          <w:t>,</w:t>
        </w:r>
      </w:ins>
      <w:r w:rsidRPr="00BF1A93">
        <w:rPr>
          <w:rFonts w:ascii="Franklin Gothic Book" w:hAnsi="Franklin Gothic Book"/>
          <w:color w:val="000000" w:themeColor="text1"/>
          <w:sz w:val="20"/>
          <w:szCs w:val="20"/>
        </w:rPr>
        <w:t xml:space="preserve"> the egg is a poultry product, so it brings the disease with it. </w:t>
      </w:r>
      <w:ins w:id="73" w:author="REE" w:date="2021-07-19T14:14:00Z">
        <w:r w:rsidR="00572483">
          <w:rPr>
            <w:rFonts w:ascii="Franklin Gothic Book" w:hAnsi="Franklin Gothic Book"/>
            <w:color w:val="000000" w:themeColor="text1"/>
            <w:sz w:val="20"/>
            <w:szCs w:val="20"/>
          </w:rPr>
          <w:t xml:space="preserve">Generally, </w:t>
        </w:r>
      </w:ins>
      <w:del w:id="74" w:author="REE" w:date="2021-07-19T14:14:00Z">
        <w:r w:rsidRPr="00BF1A93" w:rsidDel="00572483">
          <w:rPr>
            <w:rFonts w:ascii="Franklin Gothic Book" w:hAnsi="Franklin Gothic Book"/>
            <w:color w:val="000000" w:themeColor="text1"/>
            <w:sz w:val="20"/>
            <w:szCs w:val="20"/>
          </w:rPr>
          <w:delText>T</w:delText>
        </w:r>
      </w:del>
      <w:ins w:id="75" w:author="REE" w:date="2021-07-19T14:14:00Z">
        <w:r w:rsidR="00572483">
          <w:rPr>
            <w:rFonts w:ascii="Franklin Gothic Book" w:hAnsi="Franklin Gothic Book"/>
            <w:color w:val="000000" w:themeColor="text1"/>
            <w:sz w:val="20"/>
            <w:szCs w:val="20"/>
          </w:rPr>
          <w:t>t</w:t>
        </w:r>
      </w:ins>
      <w:r w:rsidRPr="00BF1A93">
        <w:rPr>
          <w:rFonts w:ascii="Franklin Gothic Book" w:hAnsi="Franklin Gothic Book"/>
          <w:color w:val="000000" w:themeColor="text1"/>
          <w:sz w:val="20"/>
          <w:szCs w:val="20"/>
        </w:rPr>
        <w:t>he egg shell is contaminated with faecal defect, harmful microorganisms, dust and dirt, which can cause harmful effect on health</w:t>
      </w:r>
      <w:r w:rsidRPr="00BF1A93">
        <w:rPr>
          <w:rFonts w:ascii="Franklin Gothic Book" w:hAnsi="Franklin Gothic Book"/>
          <w:sz w:val="20"/>
          <w:szCs w:val="20"/>
          <w:shd w:val="clear" w:color="auto" w:fill="FFFFFF"/>
        </w:rPr>
        <w:t xml:space="preserve"> (</w:t>
      </w:r>
      <w:proofErr w:type="spellStart"/>
      <w:r w:rsidRPr="00BF1A93">
        <w:rPr>
          <w:rFonts w:ascii="Franklin Gothic Book" w:hAnsi="Franklin Gothic Book"/>
          <w:sz w:val="20"/>
          <w:szCs w:val="20"/>
          <w:shd w:val="clear" w:color="auto" w:fill="FFFFFF"/>
        </w:rPr>
        <w:t>Stadelman</w:t>
      </w:r>
      <w:proofErr w:type="spellEnd"/>
      <w:r w:rsidRPr="00BF1A93">
        <w:rPr>
          <w:rFonts w:ascii="Franklin Gothic Book" w:hAnsi="Franklin Gothic Book"/>
          <w:sz w:val="20"/>
          <w:szCs w:val="20"/>
          <w:shd w:val="clear" w:color="auto" w:fill="FFFFFF"/>
        </w:rPr>
        <w:t xml:space="preserve"> and William 1995)</w:t>
      </w:r>
      <w:r w:rsidRPr="00BF1A93">
        <w:rPr>
          <w:rFonts w:ascii="Franklin Gothic Book" w:hAnsi="Franklin Gothic Book"/>
          <w:color w:val="000000" w:themeColor="text1"/>
          <w:sz w:val="20"/>
          <w:szCs w:val="20"/>
        </w:rPr>
        <w:t>. Majorly the egg shell particles (</w:t>
      </w:r>
      <w:del w:id="76" w:author="REE" w:date="2021-07-19T14:15:00Z">
        <w:r w:rsidRPr="00BF1A93" w:rsidDel="00572483">
          <w:rPr>
            <w:rFonts w:ascii="Franklin Gothic Book" w:hAnsi="Franklin Gothic Book"/>
            <w:color w:val="000000" w:themeColor="text1"/>
            <w:sz w:val="20"/>
            <w:szCs w:val="20"/>
          </w:rPr>
          <w:delText xml:space="preserve">quite </w:delText>
        </w:r>
      </w:del>
      <w:ins w:id="77" w:author="REE" w:date="2021-07-19T14:15:00Z">
        <w:r w:rsidR="00572483">
          <w:rPr>
            <w:rFonts w:ascii="Franklin Gothic Book" w:hAnsi="Franklin Gothic Book"/>
            <w:color w:val="000000" w:themeColor="text1"/>
            <w:sz w:val="20"/>
            <w:szCs w:val="20"/>
          </w:rPr>
          <w:t>tiny size</w:t>
        </w:r>
      </w:ins>
      <w:del w:id="78" w:author="REE" w:date="2021-07-19T14:15:00Z">
        <w:r w:rsidRPr="00BF1A93" w:rsidDel="00572483">
          <w:rPr>
            <w:rFonts w:ascii="Franklin Gothic Book" w:hAnsi="Franklin Gothic Book"/>
            <w:color w:val="000000" w:themeColor="text1"/>
            <w:sz w:val="20"/>
            <w:szCs w:val="20"/>
          </w:rPr>
          <w:delText>minute</w:delText>
        </w:r>
      </w:del>
      <w:r w:rsidRPr="00BF1A93">
        <w:rPr>
          <w:rFonts w:ascii="Franklin Gothic Book" w:hAnsi="Franklin Gothic Book"/>
          <w:color w:val="000000" w:themeColor="text1"/>
          <w:sz w:val="20"/>
          <w:szCs w:val="20"/>
        </w:rPr>
        <w:t>) enter the egg contents while breaking the shell. These minute particles contaminate the food and make it unsuitable for human health and also difficult while packaging the shell shows low resistance</w:t>
      </w:r>
      <w:r w:rsidRPr="00BF1A93">
        <w:rPr>
          <w:rFonts w:ascii="Franklin Gothic Book" w:hAnsi="Franklin Gothic Book"/>
          <w:sz w:val="20"/>
          <w:szCs w:val="20"/>
          <w:bdr w:val="none" w:sz="0" w:space="0" w:color="auto" w:frame="1"/>
        </w:rPr>
        <w:t xml:space="preserve"> </w:t>
      </w:r>
      <w:r w:rsidRPr="00BF1A93">
        <w:rPr>
          <w:rFonts w:ascii="Franklin Gothic Book" w:eastAsia="AdvEPSTIM" w:hAnsi="Franklin Gothic Book"/>
          <w:sz w:val="20"/>
          <w:szCs w:val="20"/>
        </w:rPr>
        <w:t>(Jacob et. Al., 2000).</w:t>
      </w:r>
      <w:r w:rsidRPr="00BF1A93">
        <w:rPr>
          <w:rFonts w:ascii="Franklin Gothic Book" w:hAnsi="Franklin Gothic Book"/>
          <w:color w:val="000000" w:themeColor="text1"/>
          <w:sz w:val="20"/>
          <w:szCs w:val="20"/>
        </w:rPr>
        <w:t xml:space="preserve"> Egg is good source of protein, but due to unhygienic conditions at the food shops, it brings more harm than benefits. </w:t>
      </w:r>
      <w:r w:rsidRPr="00BF1A93">
        <w:rPr>
          <w:rFonts w:ascii="Franklin Gothic Book" w:hAnsi="Franklin Gothic Book"/>
          <w:bCs/>
          <w:color w:val="000000" w:themeColor="text1"/>
          <w:sz w:val="20"/>
          <w:szCs w:val="20"/>
          <w:shd w:val="clear" w:color="auto" w:fill="FFFFFF"/>
        </w:rPr>
        <w:t xml:space="preserve">Separating egg </w:t>
      </w:r>
      <w:ins w:id="79" w:author="REE" w:date="2021-07-19T16:14:00Z">
        <w:r w:rsidR="0059756C">
          <w:rPr>
            <w:rFonts w:ascii="Franklin Gothic Book" w:hAnsi="Franklin Gothic Book"/>
            <w:bCs/>
            <w:color w:val="000000" w:themeColor="text1"/>
            <w:sz w:val="20"/>
            <w:szCs w:val="20"/>
            <w:shd w:val="clear" w:color="auto" w:fill="FFFFFF"/>
          </w:rPr>
          <w:t xml:space="preserve">liquid/mass </w:t>
        </w:r>
      </w:ins>
      <w:r w:rsidRPr="00BF1A93">
        <w:rPr>
          <w:rFonts w:ascii="Franklin Gothic Book" w:hAnsi="Franklin Gothic Book"/>
          <w:bCs/>
          <w:color w:val="000000" w:themeColor="text1"/>
          <w:sz w:val="20"/>
          <w:szCs w:val="20"/>
          <w:shd w:val="clear" w:color="auto" w:fill="FFFFFF"/>
        </w:rPr>
        <w:t>from the shell</w:t>
      </w:r>
      <w:r w:rsidRPr="00BF1A93">
        <w:rPr>
          <w:rFonts w:ascii="Franklin Gothic Book" w:hAnsi="Franklin Gothic Book"/>
          <w:color w:val="000000" w:themeColor="text1"/>
          <w:sz w:val="20"/>
          <w:szCs w:val="20"/>
          <w:shd w:val="clear" w:color="auto" w:fill="FFFFFF"/>
        </w:rPr>
        <w:t> is an inevitable process</w:t>
      </w:r>
      <w:ins w:id="80" w:author="REE" w:date="2021-07-19T16:16:00Z">
        <w:r w:rsidR="0059756C">
          <w:rPr>
            <w:rFonts w:ascii="Franklin Gothic Book" w:hAnsi="Franklin Gothic Book"/>
            <w:color w:val="000000" w:themeColor="text1"/>
            <w:sz w:val="20"/>
            <w:szCs w:val="20"/>
            <w:shd w:val="clear" w:color="auto" w:fill="FFFFFF"/>
          </w:rPr>
          <w:t xml:space="preserve">. </w:t>
        </w:r>
      </w:ins>
      <w:ins w:id="81" w:author="REE" w:date="2021-07-19T16:21:00Z">
        <w:r w:rsidR="00487C30" w:rsidRPr="00487C30">
          <w:rPr>
            <w:rFonts w:ascii="Franklin Gothic Book" w:hAnsi="Franklin Gothic Book"/>
            <w:color w:val="000000" w:themeColor="text1"/>
            <w:sz w:val="20"/>
            <w:szCs w:val="20"/>
            <w:shd w:val="clear" w:color="auto" w:fill="FFFFFF"/>
          </w:rPr>
          <w:t>Egg white is the clear liquid (also called the albumen or the glair/</w:t>
        </w:r>
        <w:proofErr w:type="spellStart"/>
        <w:r w:rsidR="00487C30" w:rsidRPr="00487C30">
          <w:rPr>
            <w:rFonts w:ascii="Franklin Gothic Book" w:hAnsi="Franklin Gothic Book"/>
            <w:color w:val="000000" w:themeColor="text1"/>
            <w:sz w:val="20"/>
            <w:szCs w:val="20"/>
            <w:shd w:val="clear" w:color="auto" w:fill="FFFFFF"/>
          </w:rPr>
          <w:t>glaire</w:t>
        </w:r>
        <w:proofErr w:type="spellEnd"/>
        <w:r w:rsidR="00487C30" w:rsidRPr="00487C30">
          <w:rPr>
            <w:rFonts w:ascii="Franklin Gothic Book" w:hAnsi="Franklin Gothic Book"/>
            <w:color w:val="000000" w:themeColor="text1"/>
            <w:sz w:val="20"/>
            <w:szCs w:val="20"/>
            <w:shd w:val="clear" w:color="auto" w:fill="FFFFFF"/>
          </w:rPr>
          <w:t>) contained within an egg</w:t>
        </w:r>
      </w:ins>
      <w:ins w:id="82" w:author="REE" w:date="2021-07-19T16:22:00Z">
        <w:r w:rsidR="00487C30">
          <w:rPr>
            <w:rFonts w:ascii="Franklin Gothic Book" w:hAnsi="Franklin Gothic Book"/>
            <w:color w:val="000000" w:themeColor="text1"/>
            <w:sz w:val="20"/>
            <w:szCs w:val="20"/>
            <w:shd w:val="clear" w:color="auto" w:fill="FFFFFF"/>
          </w:rPr>
          <w:t xml:space="preserve"> </w:t>
        </w:r>
        <w:r w:rsidR="00487C30">
          <w:rPr>
            <w:rFonts w:ascii="Franklin Gothic Book" w:hAnsi="Franklin Gothic Book"/>
            <w:color w:val="000000" w:themeColor="text1"/>
            <w:sz w:val="20"/>
            <w:szCs w:val="20"/>
            <w:shd w:val="clear" w:color="auto" w:fill="FFFFFF"/>
          </w:rPr>
          <w:t>(Ref)</w:t>
        </w:r>
      </w:ins>
      <w:ins w:id="83" w:author="REE" w:date="2021-07-19T16:21:00Z">
        <w:r w:rsidR="00487C30" w:rsidRPr="00487C30">
          <w:rPr>
            <w:rFonts w:ascii="Franklin Gothic Book" w:hAnsi="Franklin Gothic Book"/>
            <w:color w:val="000000" w:themeColor="text1"/>
            <w:sz w:val="20"/>
            <w:szCs w:val="20"/>
            <w:shd w:val="clear" w:color="auto" w:fill="FFFFFF"/>
          </w:rPr>
          <w:t>.</w:t>
        </w:r>
        <w:r w:rsidR="00487C30">
          <w:rPr>
            <w:rFonts w:ascii="Franklin Gothic Book" w:hAnsi="Franklin Gothic Book"/>
            <w:color w:val="000000" w:themeColor="text1"/>
            <w:sz w:val="20"/>
            <w:szCs w:val="20"/>
            <w:shd w:val="clear" w:color="auto" w:fill="FFFFFF"/>
          </w:rPr>
          <w:t xml:space="preserve"> </w:t>
        </w:r>
      </w:ins>
      <w:ins w:id="84" w:author="REE" w:date="2021-07-19T16:16:00Z">
        <w:r w:rsidR="0059756C">
          <w:rPr>
            <w:rFonts w:ascii="Franklin Gothic Book" w:hAnsi="Franklin Gothic Book"/>
            <w:color w:val="000000" w:themeColor="text1"/>
            <w:sz w:val="20"/>
            <w:szCs w:val="20"/>
            <w:shd w:val="clear" w:color="auto" w:fill="FFFFFF"/>
          </w:rPr>
          <w:t xml:space="preserve"> Furthermore</w:t>
        </w:r>
      </w:ins>
      <w:r w:rsidRPr="00BF1A93">
        <w:rPr>
          <w:rFonts w:ascii="Franklin Gothic Book" w:hAnsi="Franklin Gothic Book"/>
          <w:color w:val="000000" w:themeColor="text1"/>
          <w:sz w:val="20"/>
          <w:szCs w:val="20"/>
          <w:shd w:val="clear" w:color="auto" w:fill="FFFFFF"/>
        </w:rPr>
        <w:t xml:space="preserve">, </w:t>
      </w:r>
      <w:ins w:id="85" w:author="REE" w:date="2021-07-19T16:17:00Z">
        <w:r w:rsidR="0059756C">
          <w:rPr>
            <w:rFonts w:ascii="Franklin Gothic Book" w:hAnsi="Franklin Gothic Book"/>
            <w:color w:val="000000" w:themeColor="text1"/>
            <w:sz w:val="20"/>
            <w:szCs w:val="20"/>
            <w:shd w:val="clear" w:color="auto" w:fill="FFFFFF"/>
          </w:rPr>
          <w:t xml:space="preserve">egg white and </w:t>
        </w:r>
      </w:ins>
      <w:ins w:id="86" w:author="REE" w:date="2021-07-19T16:18:00Z">
        <w:r w:rsidR="0059756C">
          <w:rPr>
            <w:rFonts w:ascii="Franklin Gothic Book" w:hAnsi="Franklin Gothic Book"/>
            <w:color w:val="000000" w:themeColor="text1"/>
            <w:sz w:val="20"/>
            <w:szCs w:val="20"/>
            <w:shd w:val="clear" w:color="auto" w:fill="FFFFFF"/>
          </w:rPr>
          <w:t>yolk were</w:t>
        </w:r>
      </w:ins>
      <w:ins w:id="87" w:author="REE" w:date="2021-07-19T16:17:00Z">
        <w:r w:rsidR="0059756C">
          <w:rPr>
            <w:rFonts w:ascii="Franklin Gothic Book" w:hAnsi="Franklin Gothic Book"/>
            <w:color w:val="000000" w:themeColor="text1"/>
            <w:sz w:val="20"/>
            <w:szCs w:val="20"/>
            <w:shd w:val="clear" w:color="auto" w:fill="FFFFFF"/>
          </w:rPr>
          <w:t xml:space="preserve"> separated </w:t>
        </w:r>
      </w:ins>
      <w:ins w:id="88" w:author="REE" w:date="2021-07-19T16:18:00Z">
        <w:r w:rsidR="0059756C">
          <w:rPr>
            <w:rFonts w:ascii="Franklin Gothic Book" w:hAnsi="Franklin Gothic Book"/>
            <w:color w:val="000000" w:themeColor="text1"/>
            <w:sz w:val="20"/>
            <w:szCs w:val="20"/>
            <w:shd w:val="clear" w:color="auto" w:fill="FFFFFF"/>
          </w:rPr>
          <w:t xml:space="preserve">and egg white </w:t>
        </w:r>
      </w:ins>
      <w:del w:id="89" w:author="REE" w:date="2021-07-19T16:17:00Z">
        <w:r w:rsidRPr="00BF1A93" w:rsidDel="0059756C">
          <w:rPr>
            <w:rFonts w:ascii="Franklin Gothic Book" w:hAnsi="Franklin Gothic Book"/>
            <w:color w:val="000000" w:themeColor="text1"/>
            <w:sz w:val="20"/>
            <w:szCs w:val="20"/>
            <w:shd w:val="clear" w:color="auto" w:fill="FFFFFF"/>
          </w:rPr>
          <w:delText>generally</w:delText>
        </w:r>
      </w:del>
      <w:ins w:id="90" w:author="REE" w:date="2021-07-19T16:18:00Z">
        <w:r w:rsidR="0059756C">
          <w:rPr>
            <w:rFonts w:ascii="Franklin Gothic Book" w:hAnsi="Franklin Gothic Book"/>
            <w:color w:val="000000" w:themeColor="text1"/>
            <w:sz w:val="20"/>
            <w:szCs w:val="20"/>
            <w:shd w:val="clear" w:color="auto" w:fill="FFFFFF"/>
          </w:rPr>
          <w:t xml:space="preserve">was </w:t>
        </w:r>
      </w:ins>
      <w:del w:id="91" w:author="REE" w:date="2021-07-19T16:17:00Z">
        <w:r w:rsidRPr="00BF1A93" w:rsidDel="0059756C">
          <w:rPr>
            <w:rFonts w:ascii="Franklin Gothic Book" w:hAnsi="Franklin Gothic Book"/>
            <w:color w:val="000000" w:themeColor="text1"/>
            <w:sz w:val="20"/>
            <w:szCs w:val="20"/>
            <w:shd w:val="clear" w:color="auto" w:fill="FFFFFF"/>
          </w:rPr>
          <w:delText xml:space="preserve"> </w:delText>
        </w:r>
      </w:del>
      <w:r w:rsidRPr="00BF1A93">
        <w:rPr>
          <w:rFonts w:ascii="Franklin Gothic Book" w:hAnsi="Franklin Gothic Book"/>
          <w:color w:val="000000" w:themeColor="text1"/>
          <w:sz w:val="20"/>
          <w:szCs w:val="20"/>
          <w:shd w:val="clear" w:color="auto" w:fill="FFFFFF"/>
        </w:rPr>
        <w:t>used for </w:t>
      </w:r>
      <w:ins w:id="92" w:author="REE" w:date="2021-07-19T16:15:00Z">
        <w:r w:rsidR="0059756C">
          <w:rPr>
            <w:rFonts w:ascii="Franklin Gothic Book" w:hAnsi="Franklin Gothic Book"/>
            <w:color w:val="000000" w:themeColor="text1"/>
            <w:sz w:val="20"/>
            <w:szCs w:val="20"/>
            <w:shd w:val="clear" w:color="auto" w:fill="FFFFFF"/>
          </w:rPr>
          <w:t>prepar</w:t>
        </w:r>
      </w:ins>
      <w:ins w:id="93" w:author="REE" w:date="2021-07-19T16:22:00Z">
        <w:r w:rsidR="00487C30">
          <w:rPr>
            <w:rFonts w:ascii="Franklin Gothic Book" w:hAnsi="Franklin Gothic Book"/>
            <w:color w:val="000000" w:themeColor="text1"/>
            <w:sz w:val="20"/>
            <w:szCs w:val="20"/>
            <w:shd w:val="clear" w:color="auto" w:fill="FFFFFF"/>
          </w:rPr>
          <w:t xml:space="preserve">ing </w:t>
        </w:r>
      </w:ins>
      <w:ins w:id="94" w:author="REE" w:date="2021-07-19T16:15:00Z">
        <w:r w:rsidR="0059756C">
          <w:rPr>
            <w:rFonts w:ascii="Franklin Gothic Book" w:hAnsi="Franklin Gothic Book"/>
            <w:color w:val="000000" w:themeColor="text1"/>
            <w:sz w:val="20"/>
            <w:szCs w:val="20"/>
            <w:shd w:val="clear" w:color="auto" w:fill="FFFFFF"/>
          </w:rPr>
          <w:t xml:space="preserve">different </w:t>
        </w:r>
      </w:ins>
      <w:ins w:id="95" w:author="REE" w:date="2021-07-19T16:16:00Z">
        <w:r w:rsidR="0059756C">
          <w:rPr>
            <w:rFonts w:ascii="Franklin Gothic Book" w:hAnsi="Franklin Gothic Book"/>
            <w:color w:val="000000" w:themeColor="text1"/>
            <w:sz w:val="20"/>
            <w:szCs w:val="20"/>
            <w:shd w:val="clear" w:color="auto" w:fill="FFFFFF"/>
          </w:rPr>
          <w:t xml:space="preserve">variety of </w:t>
        </w:r>
      </w:ins>
      <w:ins w:id="96" w:author="REE" w:date="2021-07-19T16:15:00Z">
        <w:r w:rsidR="0059756C">
          <w:rPr>
            <w:rFonts w:ascii="Franklin Gothic Book" w:hAnsi="Franklin Gothic Book"/>
            <w:color w:val="000000" w:themeColor="text1"/>
            <w:sz w:val="20"/>
            <w:szCs w:val="20"/>
            <w:shd w:val="clear" w:color="auto" w:fill="FFFFFF"/>
          </w:rPr>
          <w:t>foods</w:t>
        </w:r>
      </w:ins>
      <w:ins w:id="97" w:author="REE" w:date="2021-07-19T16:22:00Z">
        <w:r w:rsidR="00487C30">
          <w:rPr>
            <w:rFonts w:ascii="Franklin Gothic Book" w:hAnsi="Franklin Gothic Book"/>
            <w:color w:val="000000" w:themeColor="text1"/>
            <w:sz w:val="20"/>
            <w:szCs w:val="20"/>
            <w:shd w:val="clear" w:color="auto" w:fill="FFFFFF"/>
          </w:rPr>
          <w:t xml:space="preserve"> (Ref)</w:t>
        </w:r>
      </w:ins>
      <w:ins w:id="98" w:author="REE" w:date="2021-07-19T16:15:00Z">
        <w:r w:rsidR="0059756C">
          <w:rPr>
            <w:rFonts w:ascii="Franklin Gothic Book" w:hAnsi="Franklin Gothic Book"/>
            <w:color w:val="000000" w:themeColor="text1"/>
            <w:sz w:val="20"/>
            <w:szCs w:val="20"/>
            <w:shd w:val="clear" w:color="auto" w:fill="FFFFFF"/>
          </w:rPr>
          <w:t xml:space="preserve"> </w:t>
        </w:r>
      </w:ins>
      <w:del w:id="99" w:author="REE" w:date="2021-07-19T16:22:00Z">
        <w:r w:rsidRPr="00BF1A93" w:rsidDel="00487C30">
          <w:rPr>
            <w:rFonts w:ascii="Franklin Gothic Book" w:eastAsia="Arial" w:hAnsi="Franklin Gothic Book"/>
            <w:sz w:val="20"/>
            <w:szCs w:val="20"/>
            <w:shd w:val="clear" w:color="auto" w:fill="FFFFFF"/>
          </w:rPr>
          <w:delText>cooking</w:delText>
        </w:r>
        <w:r w:rsidRPr="00BF1A93" w:rsidDel="00487C30">
          <w:rPr>
            <w:rFonts w:ascii="Franklin Gothic Book" w:hAnsi="Franklin Gothic Book"/>
            <w:color w:val="000000" w:themeColor="text1"/>
            <w:sz w:val="20"/>
            <w:szCs w:val="20"/>
            <w:shd w:val="clear" w:color="auto" w:fill="FFFFFF"/>
          </w:rPr>
          <w:delText>,</w:delText>
        </w:r>
      </w:del>
      <w:del w:id="100" w:author="REE" w:date="2021-07-19T16:18:00Z">
        <w:r w:rsidRPr="00BF1A93" w:rsidDel="0059756C">
          <w:rPr>
            <w:rFonts w:ascii="Franklin Gothic Book" w:hAnsi="Franklin Gothic Book"/>
            <w:color w:val="000000" w:themeColor="text1"/>
            <w:sz w:val="20"/>
            <w:szCs w:val="20"/>
            <w:shd w:val="clear" w:color="auto" w:fill="FFFFFF"/>
          </w:rPr>
          <w:delText xml:space="preserve"> in which the </w:delText>
        </w:r>
        <w:r w:rsidRPr="00BF1A93" w:rsidDel="0059756C">
          <w:rPr>
            <w:rFonts w:ascii="Franklin Gothic Book" w:eastAsia="Arial" w:hAnsi="Franklin Gothic Book"/>
            <w:sz w:val="20"/>
            <w:szCs w:val="20"/>
            <w:shd w:val="clear" w:color="auto" w:fill="FFFFFF"/>
          </w:rPr>
          <w:delText>egg yolk</w:delText>
        </w:r>
        <w:r w:rsidRPr="00BF1A93" w:rsidDel="0059756C">
          <w:rPr>
            <w:rFonts w:ascii="Franklin Gothic Book" w:hAnsi="Franklin Gothic Book"/>
            <w:color w:val="000000" w:themeColor="text1"/>
            <w:sz w:val="20"/>
            <w:szCs w:val="20"/>
            <w:shd w:val="clear" w:color="auto" w:fill="FFFFFF"/>
          </w:rPr>
          <w:delText> is removed from </w:delText>
        </w:r>
        <w:r w:rsidRPr="00BF1A93" w:rsidDel="0059756C">
          <w:rPr>
            <w:rFonts w:ascii="Franklin Gothic Book" w:eastAsia="Arial" w:hAnsi="Franklin Gothic Book"/>
            <w:sz w:val="20"/>
            <w:szCs w:val="20"/>
            <w:shd w:val="clear" w:color="auto" w:fill="FFFFFF"/>
          </w:rPr>
          <w:delText>egg white</w:delText>
        </w:r>
      </w:del>
      <w:r w:rsidRPr="00BF1A93">
        <w:rPr>
          <w:rFonts w:ascii="Franklin Gothic Book" w:hAnsi="Franklin Gothic Book"/>
          <w:color w:val="000000" w:themeColor="text1"/>
          <w:sz w:val="20"/>
          <w:szCs w:val="20"/>
          <w:shd w:val="clear" w:color="auto" w:fill="FFFFFF"/>
        </w:rPr>
        <w:t xml:space="preserve">. This allows that one part of the egg to be used without the other part, or each part to be used in different ways. All methods for separating eggs make use of the same fact that the yolk can be holding itself while the white is runnier. Since the yolks of older eggs are </w:t>
      </w:r>
      <w:proofErr w:type="gramStart"/>
      <w:r w:rsidRPr="00BF1A93">
        <w:rPr>
          <w:rFonts w:ascii="Franklin Gothic Book" w:hAnsi="Franklin Gothic Book"/>
          <w:color w:val="000000" w:themeColor="text1"/>
          <w:sz w:val="20"/>
          <w:szCs w:val="20"/>
          <w:shd w:val="clear" w:color="auto" w:fill="FFFFFF"/>
        </w:rPr>
        <w:t>more watery</w:t>
      </w:r>
      <w:proofErr w:type="gramEnd"/>
      <w:r w:rsidRPr="00BF1A93">
        <w:rPr>
          <w:rFonts w:ascii="Franklin Gothic Book" w:hAnsi="Franklin Gothic Book"/>
          <w:color w:val="000000" w:themeColor="text1"/>
          <w:sz w:val="20"/>
          <w:szCs w:val="20"/>
          <w:shd w:val="clear" w:color="auto" w:fill="FFFFFF"/>
        </w:rPr>
        <w:t>, this makes separation difficult. To reduce the contamination in food due to egg’s un</w:t>
      </w:r>
      <w:del w:id="101" w:author="REE" w:date="2021-07-19T14:32:00Z">
        <w:r w:rsidRPr="00BF1A93" w:rsidDel="008E1E96">
          <w:rPr>
            <w:rFonts w:ascii="Franklin Gothic Book" w:hAnsi="Franklin Gothic Book"/>
            <w:color w:val="000000" w:themeColor="text1"/>
            <w:sz w:val="20"/>
            <w:szCs w:val="20"/>
            <w:shd w:val="clear" w:color="auto" w:fill="FFFFFF"/>
          </w:rPr>
          <w:delText>-</w:delText>
        </w:r>
      </w:del>
      <w:r w:rsidRPr="00BF1A93">
        <w:rPr>
          <w:rFonts w:ascii="Franklin Gothic Book" w:hAnsi="Franklin Gothic Book"/>
          <w:color w:val="000000" w:themeColor="text1"/>
          <w:sz w:val="20"/>
          <w:szCs w:val="20"/>
          <w:shd w:val="clear" w:color="auto" w:fill="FFFFFF"/>
        </w:rPr>
        <w:t>hygienic shell mixture with food and to separate the egg yolk with egg white, an egg shell breaker with egg yolk separator was developed</w:t>
      </w:r>
      <w:ins w:id="102" w:author="REE" w:date="2021-07-19T16:23:00Z">
        <w:r w:rsidR="00741438">
          <w:rPr>
            <w:rFonts w:ascii="Franklin Gothic Book" w:hAnsi="Franklin Gothic Book"/>
            <w:color w:val="000000" w:themeColor="text1"/>
            <w:sz w:val="20"/>
            <w:szCs w:val="20"/>
            <w:shd w:val="clear" w:color="auto" w:fill="FFFFFF"/>
          </w:rPr>
          <w:t xml:space="preserve"> and tested its performance</w:t>
        </w:r>
      </w:ins>
      <w:r w:rsidRPr="00BF1A93">
        <w:rPr>
          <w:rFonts w:ascii="Franklin Gothic Book" w:hAnsi="Franklin Gothic Book"/>
          <w:color w:val="000000" w:themeColor="text1"/>
          <w:sz w:val="20"/>
          <w:szCs w:val="20"/>
          <w:shd w:val="clear" w:color="auto" w:fill="FFFFFF"/>
        </w:rPr>
        <w:t>.</w:t>
      </w:r>
    </w:p>
    <w:p w14:paraId="684A6D51" w14:textId="77777777" w:rsidR="00142125" w:rsidRPr="00AA6BFF" w:rsidRDefault="003D7E78" w:rsidP="00EF0F1C">
      <w:pPr>
        <w:pStyle w:val="Heading2"/>
      </w:pPr>
      <w:r w:rsidRPr="00AA6BFF">
        <w:t>MATERIAL AND METHODS</w:t>
      </w:r>
    </w:p>
    <w:p w14:paraId="4D5A9FDE" w14:textId="77777777" w:rsidR="00BF1A93" w:rsidRPr="00BF1A93" w:rsidRDefault="00BF1A93" w:rsidP="00BF1A93">
      <w:pPr>
        <w:pStyle w:val="NormalWeb"/>
        <w:shd w:val="clear" w:color="auto" w:fill="FFFFFF"/>
        <w:spacing w:before="0" w:beforeAutospacing="0" w:after="0" w:afterAutospacing="0" w:line="276" w:lineRule="auto"/>
        <w:ind w:firstLine="420"/>
        <w:jc w:val="both"/>
        <w:rPr>
          <w:rFonts w:ascii="Franklin Gothic Book" w:hAnsi="Franklin Gothic Book"/>
          <w:sz w:val="20"/>
          <w:szCs w:val="20"/>
        </w:rPr>
      </w:pPr>
      <w:r w:rsidRPr="00BF1A93">
        <w:rPr>
          <w:rFonts w:ascii="Franklin Gothic Book" w:hAnsi="Franklin Gothic Book"/>
          <w:sz w:val="20"/>
          <w:szCs w:val="20"/>
        </w:rPr>
        <w:t xml:space="preserve">This section deals with the approach for development of hand operated egg shell breaker, materials and methodology adopted for developing the device and performance evaluation of manually operated egg shell breaker. The commercially available egg shell breaker </w:t>
      </w:r>
      <w:proofErr w:type="gramStart"/>
      <w:r w:rsidRPr="00BF1A93">
        <w:rPr>
          <w:rFonts w:ascii="Franklin Gothic Book" w:hAnsi="Franklin Gothic Book"/>
          <w:sz w:val="20"/>
          <w:szCs w:val="20"/>
        </w:rPr>
        <w:t>are</w:t>
      </w:r>
      <w:proofErr w:type="gramEnd"/>
      <w:r w:rsidRPr="00BF1A93">
        <w:rPr>
          <w:rFonts w:ascii="Franklin Gothic Book" w:hAnsi="Franklin Gothic Book"/>
          <w:sz w:val="20"/>
          <w:szCs w:val="20"/>
        </w:rPr>
        <w:t xml:space="preserve"> quite expensive. The hand operated egg shell breaker is easy to operate and can be utilized for small applications.</w:t>
      </w:r>
    </w:p>
    <w:p w14:paraId="28B3DB32" w14:textId="77777777" w:rsidR="00BF1A93" w:rsidRPr="00BF1A93" w:rsidRDefault="00BF1A93" w:rsidP="00BF1A93">
      <w:pPr>
        <w:pStyle w:val="NormalWeb"/>
        <w:shd w:val="clear" w:color="auto" w:fill="FFFFFF"/>
        <w:spacing w:before="0" w:beforeAutospacing="0" w:after="0" w:afterAutospacing="0" w:line="276" w:lineRule="auto"/>
        <w:ind w:firstLine="420"/>
        <w:jc w:val="both"/>
        <w:rPr>
          <w:rFonts w:ascii="Franklin Gothic Book" w:hAnsi="Franklin Gothic Book"/>
          <w:sz w:val="20"/>
          <w:szCs w:val="20"/>
        </w:rPr>
      </w:pPr>
    </w:p>
    <w:p w14:paraId="16ECD4F3" w14:textId="77777777" w:rsidR="00BF1A93" w:rsidRPr="00BF1A93" w:rsidRDefault="00BF1A93" w:rsidP="00BF1A93">
      <w:pPr>
        <w:rPr>
          <w:b/>
          <w:bCs/>
          <w:szCs w:val="20"/>
        </w:rPr>
      </w:pPr>
      <w:r w:rsidRPr="00BF1A93">
        <w:rPr>
          <w:b/>
          <w:bCs/>
          <w:szCs w:val="20"/>
        </w:rPr>
        <w:t>2.1 Engineering properties of egg</w:t>
      </w:r>
    </w:p>
    <w:p w14:paraId="16B22235" w14:textId="77777777" w:rsidR="00BF1A93" w:rsidRPr="00BF1A93" w:rsidRDefault="00BF1A93" w:rsidP="00BF1A93">
      <w:pPr>
        <w:ind w:firstLine="720"/>
        <w:rPr>
          <w:szCs w:val="20"/>
        </w:rPr>
      </w:pPr>
      <w:r w:rsidRPr="00BF1A93">
        <w:rPr>
          <w:szCs w:val="20"/>
        </w:rPr>
        <w:t>For design and development of any food processing machinery/device the knowledge of engineering properties of food materials plays an important role (</w:t>
      </w:r>
      <w:proofErr w:type="spellStart"/>
      <w:r w:rsidRPr="00BF1A93">
        <w:rPr>
          <w:szCs w:val="20"/>
        </w:rPr>
        <w:t>Kabas</w:t>
      </w:r>
      <w:proofErr w:type="spellEnd"/>
      <w:r w:rsidRPr="00BF1A93">
        <w:rPr>
          <w:szCs w:val="20"/>
        </w:rPr>
        <w:t xml:space="preserve"> et al., 2006). The following engineering properties of egg were considered for development of hand operated egg shell breaker with strainer. </w:t>
      </w:r>
    </w:p>
    <w:p w14:paraId="4AD6FA02" w14:textId="6EB404D2" w:rsidR="00BF1A93" w:rsidRPr="00BF1A93" w:rsidRDefault="00BF1A93" w:rsidP="00BF1A93">
      <w:pPr>
        <w:autoSpaceDE w:val="0"/>
        <w:autoSpaceDN w:val="0"/>
        <w:adjustRightInd w:val="0"/>
        <w:rPr>
          <w:b/>
          <w:bCs/>
          <w:szCs w:val="20"/>
          <w:lang w:bidi="kn-IN"/>
        </w:rPr>
      </w:pPr>
      <w:r w:rsidRPr="00BF1A93">
        <w:rPr>
          <w:b/>
          <w:szCs w:val="20"/>
        </w:rPr>
        <w:t xml:space="preserve">2.1.1. </w:t>
      </w:r>
      <w:del w:id="103" w:author="REE" w:date="2021-07-19T14:41:00Z">
        <w:r w:rsidRPr="00BF1A93" w:rsidDel="002C2EAA">
          <w:rPr>
            <w:b/>
            <w:bCs/>
            <w:szCs w:val="20"/>
            <w:lang w:bidi="kn-IN"/>
          </w:rPr>
          <w:delText>Determination of the s</w:delText>
        </w:r>
      </w:del>
      <w:ins w:id="104" w:author="REE" w:date="2021-07-19T14:41:00Z">
        <w:r w:rsidR="002C2EAA">
          <w:rPr>
            <w:b/>
            <w:bCs/>
            <w:szCs w:val="20"/>
            <w:lang w:bidi="kn-IN"/>
          </w:rPr>
          <w:t>S</w:t>
        </w:r>
      </w:ins>
      <w:r w:rsidRPr="00BF1A93">
        <w:rPr>
          <w:b/>
          <w:bCs/>
          <w:szCs w:val="20"/>
          <w:lang w:bidi="kn-IN"/>
        </w:rPr>
        <w:t>hape index</w:t>
      </w:r>
    </w:p>
    <w:p w14:paraId="344205C1" w14:textId="77777777" w:rsidR="00BF1A93" w:rsidRPr="00BF1A93" w:rsidRDefault="00BF1A93" w:rsidP="00BF1A93">
      <w:pPr>
        <w:autoSpaceDE w:val="0"/>
        <w:autoSpaceDN w:val="0"/>
        <w:adjustRightInd w:val="0"/>
        <w:spacing w:after="0"/>
        <w:ind w:firstLine="720"/>
        <w:rPr>
          <w:szCs w:val="20"/>
          <w:lang w:bidi="kn-IN"/>
        </w:rPr>
      </w:pPr>
      <w:r w:rsidRPr="00BF1A93">
        <w:rPr>
          <w:szCs w:val="20"/>
          <w:lang w:bidi="kn-IN"/>
        </w:rPr>
        <w:t xml:space="preserve">The shape index was calculated by the length and width of the egg dimensions. The egg length and width were measured using digital measuring Vernier calipers (mm), proposed </w:t>
      </w:r>
      <w:r w:rsidRPr="00BF1A93">
        <w:rPr>
          <w:rFonts w:eastAsia="AdvEPSTIM" w:cs="AdvEPSTIM"/>
          <w:color w:val="000066"/>
          <w:szCs w:val="20"/>
        </w:rPr>
        <w:t>(</w:t>
      </w:r>
      <w:r w:rsidRPr="00BF1A93">
        <w:rPr>
          <w:rFonts w:eastAsia="AdvEPSTIM"/>
          <w:szCs w:val="20"/>
          <w:lang w:val="en-IN"/>
        </w:rPr>
        <w:t>Anderson</w:t>
      </w:r>
      <w:r w:rsidRPr="00BF1A93">
        <w:rPr>
          <w:rFonts w:eastAsia="AdvEPSTIM"/>
          <w:szCs w:val="20"/>
        </w:rPr>
        <w:t xml:space="preserve"> et al., 2004; </w:t>
      </w:r>
      <w:proofErr w:type="spellStart"/>
      <w:r w:rsidRPr="00BF1A93">
        <w:rPr>
          <w:rFonts w:eastAsia="AdvEPSTIM"/>
          <w:szCs w:val="20"/>
          <w:lang w:val="en-IN"/>
        </w:rPr>
        <w:t>Narushin</w:t>
      </w:r>
      <w:proofErr w:type="spellEnd"/>
      <w:r w:rsidRPr="00BF1A93">
        <w:rPr>
          <w:rFonts w:eastAsia="AdvEPSTIM"/>
          <w:szCs w:val="20"/>
          <w:lang w:val="en-IN"/>
        </w:rPr>
        <w:t xml:space="preserve"> et al., 2004</w:t>
      </w:r>
      <w:r w:rsidRPr="00BF1A93">
        <w:rPr>
          <w:rFonts w:eastAsia="AdvEPSTIM"/>
          <w:szCs w:val="20"/>
        </w:rPr>
        <w:t>)</w:t>
      </w:r>
      <w:r w:rsidRPr="00BF1A93">
        <w:rPr>
          <w:szCs w:val="20"/>
          <w:lang w:bidi="kn-IN"/>
        </w:rPr>
        <w:t>.</w:t>
      </w:r>
    </w:p>
    <w:p w14:paraId="63E38D96" w14:textId="77777777" w:rsidR="00BF1A93" w:rsidRPr="00BF1A93" w:rsidRDefault="00BF1A93" w:rsidP="00BF1A93">
      <w:pPr>
        <w:autoSpaceDE w:val="0"/>
        <w:autoSpaceDN w:val="0"/>
        <w:adjustRightInd w:val="0"/>
        <w:spacing w:after="0"/>
        <w:rPr>
          <w:rFonts w:eastAsia="AdvEPSTIM"/>
          <w:color w:val="000066"/>
          <w:szCs w:val="20"/>
          <w:lang w:val="en-IN"/>
        </w:rPr>
      </w:pPr>
    </w:p>
    <w:p w14:paraId="2BBB907B" w14:textId="5C75E11D" w:rsidR="00BF1A93" w:rsidRPr="00BF1A93" w:rsidRDefault="00BF1A93" w:rsidP="00BF1A93">
      <w:pPr>
        <w:tabs>
          <w:tab w:val="left" w:pos="8222"/>
        </w:tabs>
        <w:autoSpaceDE w:val="0"/>
        <w:autoSpaceDN w:val="0"/>
        <w:adjustRightInd w:val="0"/>
        <w:spacing w:after="0"/>
        <w:ind w:right="48"/>
        <w:rPr>
          <w:szCs w:val="20"/>
          <w:lang w:bidi="kn-IN"/>
        </w:rPr>
      </w:pPr>
      <w:r w:rsidRPr="00BF1A93">
        <w:rPr>
          <w:szCs w:val="20"/>
          <w:lang w:bidi="kn-IN"/>
        </w:rPr>
        <w:t>Shape Index, SI=W</w:t>
      </w:r>
      <w:r w:rsidRPr="00BF1A93">
        <w:rPr>
          <w:b/>
          <w:szCs w:val="20"/>
          <w:lang w:bidi="kn-IN"/>
        </w:rPr>
        <w:t>/</w:t>
      </w:r>
      <w:r w:rsidRPr="00BF1A93">
        <w:rPr>
          <w:szCs w:val="20"/>
          <w:lang w:bidi="kn-IN"/>
        </w:rPr>
        <w:t xml:space="preserve">L×100              </w:t>
      </w:r>
      <w:r w:rsidRPr="00BF1A93">
        <w:rPr>
          <w:szCs w:val="20"/>
          <w:lang w:bidi="kn-IN"/>
        </w:rPr>
        <w:tab/>
        <w:t xml:space="preserve"> </w:t>
      </w:r>
      <w:r w:rsidR="00CF1D6D">
        <w:rPr>
          <w:szCs w:val="20"/>
          <w:lang w:bidi="kn-IN"/>
        </w:rPr>
        <w:t xml:space="preserve">    </w:t>
      </w:r>
      <w:r w:rsidRPr="00BF1A93">
        <w:rPr>
          <w:szCs w:val="20"/>
          <w:lang w:bidi="kn-IN"/>
        </w:rPr>
        <w:t xml:space="preserve"> </w:t>
      </w:r>
      <w:r w:rsidRPr="00BF1A93">
        <w:rPr>
          <w:bCs/>
          <w:szCs w:val="20"/>
          <w:lang w:bidi="kn-IN"/>
        </w:rPr>
        <w:t>… (1)</w:t>
      </w:r>
      <w:r w:rsidRPr="00BF1A93">
        <w:rPr>
          <w:szCs w:val="20"/>
          <w:lang w:bidi="kn-IN"/>
        </w:rPr>
        <w:t xml:space="preserve">                                               </w:t>
      </w:r>
    </w:p>
    <w:p w14:paraId="55A2821E" w14:textId="77777777" w:rsidR="00BF1A93" w:rsidRPr="00BF1A93" w:rsidRDefault="00BF1A93" w:rsidP="00BF1A93">
      <w:pPr>
        <w:tabs>
          <w:tab w:val="left" w:pos="3261"/>
        </w:tabs>
        <w:autoSpaceDE w:val="0"/>
        <w:autoSpaceDN w:val="0"/>
        <w:adjustRightInd w:val="0"/>
        <w:spacing w:after="0"/>
        <w:ind w:right="331"/>
        <w:rPr>
          <w:szCs w:val="20"/>
          <w:lang w:bidi="kn-IN"/>
        </w:rPr>
      </w:pPr>
      <w:r w:rsidRPr="00BF1A93">
        <w:rPr>
          <w:szCs w:val="20"/>
          <w:lang w:bidi="kn-IN"/>
        </w:rPr>
        <w:t>L = length of the eggs (mm)</w:t>
      </w:r>
    </w:p>
    <w:p w14:paraId="5666A505" w14:textId="77777777" w:rsidR="00BF1A93" w:rsidRPr="00BF1A93" w:rsidRDefault="00BF1A93" w:rsidP="00BF1A93">
      <w:pPr>
        <w:tabs>
          <w:tab w:val="left" w:pos="3261"/>
        </w:tabs>
        <w:autoSpaceDE w:val="0"/>
        <w:autoSpaceDN w:val="0"/>
        <w:adjustRightInd w:val="0"/>
        <w:spacing w:after="0"/>
        <w:ind w:right="331"/>
        <w:rPr>
          <w:szCs w:val="20"/>
          <w:lang w:bidi="kn-IN"/>
        </w:rPr>
      </w:pPr>
      <w:r w:rsidRPr="00BF1A93">
        <w:rPr>
          <w:szCs w:val="20"/>
          <w:lang w:bidi="kn-IN"/>
        </w:rPr>
        <w:t>W = Width of the eggs (mm)</w:t>
      </w:r>
    </w:p>
    <w:p w14:paraId="3AD58EC7" w14:textId="571F5C2A" w:rsidR="00BF1A93" w:rsidRPr="00BF1A93" w:rsidRDefault="00BF1A93" w:rsidP="00BF1A93">
      <w:pPr>
        <w:autoSpaceDE w:val="0"/>
        <w:autoSpaceDN w:val="0"/>
        <w:adjustRightInd w:val="0"/>
        <w:spacing w:before="240"/>
        <w:rPr>
          <w:b/>
          <w:bCs/>
          <w:szCs w:val="20"/>
          <w:lang w:bidi="kn-IN"/>
        </w:rPr>
      </w:pPr>
      <w:r w:rsidRPr="00BF1A93">
        <w:rPr>
          <w:b/>
          <w:bCs/>
          <w:iCs/>
          <w:szCs w:val="20"/>
          <w:lang w:bidi="kn-IN"/>
        </w:rPr>
        <w:t xml:space="preserve">2.1.2. </w:t>
      </w:r>
      <w:del w:id="105" w:author="REE" w:date="2021-07-19T14:41:00Z">
        <w:r w:rsidRPr="00BF1A93" w:rsidDel="002C2EAA">
          <w:rPr>
            <w:b/>
            <w:bCs/>
            <w:iCs/>
            <w:szCs w:val="20"/>
            <w:lang w:bidi="kn-IN"/>
          </w:rPr>
          <w:delText>Determination</w:delText>
        </w:r>
        <w:r w:rsidRPr="00BF1A93" w:rsidDel="002C2EAA">
          <w:rPr>
            <w:b/>
            <w:bCs/>
            <w:szCs w:val="20"/>
            <w:lang w:bidi="kn-IN"/>
          </w:rPr>
          <w:delText xml:space="preserve"> of the g</w:delText>
        </w:r>
      </w:del>
      <w:ins w:id="106" w:author="REE" w:date="2021-07-19T14:41:00Z">
        <w:r w:rsidR="002C2EAA">
          <w:rPr>
            <w:b/>
            <w:bCs/>
            <w:szCs w:val="20"/>
            <w:lang w:bidi="kn-IN"/>
          </w:rPr>
          <w:t>G</w:t>
        </w:r>
      </w:ins>
      <w:r w:rsidRPr="00BF1A93">
        <w:rPr>
          <w:b/>
          <w:bCs/>
          <w:szCs w:val="20"/>
          <w:lang w:bidi="kn-IN"/>
        </w:rPr>
        <w:t>eometric mean diameter</w:t>
      </w:r>
    </w:p>
    <w:p w14:paraId="2DD33997" w14:textId="54BB709C" w:rsidR="00BF1A93" w:rsidRPr="00BF1A93" w:rsidRDefault="00BF1A93" w:rsidP="00BF1A93">
      <w:pPr>
        <w:autoSpaceDE w:val="0"/>
        <w:autoSpaceDN w:val="0"/>
        <w:adjustRightInd w:val="0"/>
        <w:spacing w:after="0"/>
        <w:ind w:firstLine="720"/>
        <w:rPr>
          <w:szCs w:val="20"/>
          <w:lang w:bidi="kn-IN"/>
        </w:rPr>
      </w:pPr>
      <w:r w:rsidRPr="00BF1A93">
        <w:rPr>
          <w:szCs w:val="20"/>
          <w:lang w:bidi="kn-IN"/>
        </w:rPr>
        <w:t xml:space="preserve">The geo-mean diameter was determined using the measured length and width of eggs, according to </w:t>
      </w:r>
      <w:del w:id="107" w:author="REE" w:date="2021-07-19T14:33:00Z">
        <w:r w:rsidRPr="00BF1A93" w:rsidDel="008E1E96">
          <w:rPr>
            <w:szCs w:val="20"/>
            <w:lang w:bidi="kn-IN"/>
          </w:rPr>
          <w:delText>(</w:delText>
        </w:r>
      </w:del>
      <w:proofErr w:type="spellStart"/>
      <w:r w:rsidRPr="00BF1A93">
        <w:rPr>
          <w:szCs w:val="20"/>
          <w:lang w:bidi="kn-IN"/>
        </w:rPr>
        <w:t>Mohsenin</w:t>
      </w:r>
      <w:proofErr w:type="spellEnd"/>
      <w:ins w:id="108" w:author="REE" w:date="2021-07-19T14:33:00Z">
        <w:r w:rsidR="008E1E96">
          <w:rPr>
            <w:szCs w:val="20"/>
            <w:lang w:bidi="kn-IN"/>
          </w:rPr>
          <w:t xml:space="preserve"> </w:t>
        </w:r>
      </w:ins>
      <w:ins w:id="109" w:author="REE" w:date="2021-07-19T14:34:00Z">
        <w:r w:rsidR="008E1E96">
          <w:rPr>
            <w:szCs w:val="20"/>
            <w:lang w:bidi="kn-IN"/>
          </w:rPr>
          <w:t>(</w:t>
        </w:r>
      </w:ins>
      <w:del w:id="110" w:author="REE" w:date="2021-07-19T14:33:00Z">
        <w:r w:rsidRPr="00BF1A93" w:rsidDel="008E1E96">
          <w:rPr>
            <w:szCs w:val="20"/>
            <w:lang w:bidi="kn-IN"/>
          </w:rPr>
          <w:delText>,</w:delText>
        </w:r>
      </w:del>
      <w:del w:id="111" w:author="REE" w:date="2021-07-19T14:34:00Z">
        <w:r w:rsidRPr="00BF1A93" w:rsidDel="008E1E96">
          <w:rPr>
            <w:szCs w:val="20"/>
            <w:lang w:bidi="kn-IN"/>
          </w:rPr>
          <w:delText xml:space="preserve"> </w:delText>
        </w:r>
      </w:del>
      <w:r w:rsidRPr="00BF1A93">
        <w:rPr>
          <w:szCs w:val="20"/>
          <w:lang w:bidi="kn-IN"/>
        </w:rPr>
        <w:t>1970).</w:t>
      </w:r>
      <w:r w:rsidRPr="00BF1A93">
        <w:rPr>
          <w:color w:val="FF0000"/>
          <w:szCs w:val="20"/>
          <w:lang w:bidi="kn-IN"/>
        </w:rPr>
        <w:t xml:space="preserve"> </w:t>
      </w:r>
      <w:r w:rsidRPr="00BF1A93">
        <w:rPr>
          <w:szCs w:val="20"/>
          <w:lang w:bidi="kn-IN"/>
        </w:rPr>
        <w:t>The geometric mean diameter was calculated as:</w:t>
      </w:r>
    </w:p>
    <w:p w14:paraId="1B5532C5" w14:textId="0147EFD0" w:rsidR="00BF1A93" w:rsidRPr="00BF1A93" w:rsidRDefault="00BF1A93" w:rsidP="00BF1A93">
      <w:pPr>
        <w:autoSpaceDE w:val="0"/>
        <w:autoSpaceDN w:val="0"/>
        <w:adjustRightInd w:val="0"/>
        <w:spacing w:after="0"/>
        <w:ind w:right="48"/>
        <w:rPr>
          <w:szCs w:val="20"/>
          <w:lang w:bidi="kn-IN"/>
        </w:rPr>
      </w:pPr>
      <w:r w:rsidRPr="00BF1A93">
        <w:rPr>
          <w:i/>
          <w:iCs/>
          <w:szCs w:val="20"/>
          <w:lang w:bidi="kn-IN"/>
        </w:rPr>
        <w:t>D</w:t>
      </w:r>
      <w:r w:rsidRPr="00BF1A93">
        <w:rPr>
          <w:i/>
          <w:iCs/>
          <w:szCs w:val="20"/>
          <w:vertAlign w:val="subscript"/>
          <w:lang w:bidi="kn-IN"/>
        </w:rPr>
        <w:t>g</w:t>
      </w:r>
      <w:r w:rsidRPr="00BF1A93">
        <w:rPr>
          <w:i/>
          <w:iCs/>
          <w:szCs w:val="20"/>
          <w:lang w:bidi="kn-IN"/>
        </w:rPr>
        <w:t xml:space="preserve"> = </w:t>
      </w:r>
      <m:oMath>
        <m:rad>
          <m:radPr>
            <m:ctrlPr>
              <w:rPr>
                <w:rFonts w:ascii="Cambria Math" w:hAnsi="Cambria Math"/>
                <w:i/>
                <w:iCs/>
                <w:szCs w:val="20"/>
                <w:lang w:bidi="kn-IN"/>
              </w:rPr>
            </m:ctrlPr>
          </m:radPr>
          <m:deg>
            <m:r>
              <w:rPr>
                <w:rFonts w:ascii="Cambria Math" w:hAnsi="Cambria Math"/>
                <w:szCs w:val="20"/>
                <w:lang w:bidi="kn-IN"/>
              </w:rPr>
              <m:t>3</m:t>
            </m:r>
          </m:deg>
          <m:e>
            <m:r>
              <w:rPr>
                <w:rFonts w:ascii="Cambria Math" w:hAnsi="Cambria Math"/>
                <w:szCs w:val="20"/>
                <w:lang w:bidi="kn-IN"/>
              </w:rPr>
              <m:t>L</m:t>
            </m:r>
            <m:sSup>
              <m:sSupPr>
                <m:ctrlPr>
                  <w:rPr>
                    <w:rFonts w:ascii="Cambria Math" w:hAnsi="Cambria Math"/>
                    <w:i/>
                    <w:iCs/>
                    <w:szCs w:val="20"/>
                    <w:lang w:bidi="kn-IN"/>
                  </w:rPr>
                </m:ctrlPr>
              </m:sSupPr>
              <m:e>
                <m:r>
                  <w:rPr>
                    <w:rFonts w:ascii="Cambria Math" w:hAnsi="Cambria Math"/>
                    <w:szCs w:val="20"/>
                    <w:lang w:bidi="kn-IN"/>
                  </w:rPr>
                  <m:t>W</m:t>
                </m:r>
              </m:e>
              <m:sup>
                <m:r>
                  <w:rPr>
                    <w:rFonts w:ascii="Cambria Math" w:hAnsi="Cambria Math"/>
                    <w:szCs w:val="20"/>
                    <w:lang w:bidi="kn-IN"/>
                  </w:rPr>
                  <m:t>2</m:t>
                </m:r>
              </m:sup>
            </m:sSup>
          </m:e>
        </m:rad>
      </m:oMath>
      <w:r w:rsidRPr="00BF1A93">
        <w:rPr>
          <w:szCs w:val="20"/>
          <w:lang w:bidi="kn-IN"/>
        </w:rPr>
        <w:t xml:space="preserve">                 </w:t>
      </w:r>
      <w:r w:rsidRPr="00BF1A93">
        <w:rPr>
          <w:b/>
          <w:szCs w:val="20"/>
          <w:lang w:bidi="kn-IN"/>
        </w:rPr>
        <w:t xml:space="preserve">                             </w:t>
      </w:r>
      <w:proofErr w:type="gramStart"/>
      <w:r w:rsidR="00CF1D6D">
        <w:rPr>
          <w:bCs/>
          <w:szCs w:val="20"/>
          <w:lang w:bidi="kn-IN"/>
        </w:rPr>
        <w:t>…</w:t>
      </w:r>
      <w:r w:rsidRPr="00BF1A93">
        <w:rPr>
          <w:bCs/>
          <w:szCs w:val="20"/>
          <w:lang w:bidi="kn-IN"/>
        </w:rPr>
        <w:t>(</w:t>
      </w:r>
      <w:proofErr w:type="gramEnd"/>
      <w:r w:rsidRPr="00BF1A93">
        <w:rPr>
          <w:bCs/>
          <w:szCs w:val="20"/>
          <w:lang w:bidi="kn-IN"/>
        </w:rPr>
        <w:t>2)</w:t>
      </w:r>
      <w:r w:rsidRPr="00BF1A93">
        <w:rPr>
          <w:szCs w:val="20"/>
          <w:lang w:bidi="kn-IN"/>
        </w:rPr>
        <w:t xml:space="preserve"> </w:t>
      </w:r>
      <w:r w:rsidRPr="00BF1A93">
        <w:rPr>
          <w:szCs w:val="20"/>
          <w:lang w:bidi="kn-IN"/>
        </w:rPr>
        <w:br/>
        <w:t>D</w:t>
      </w:r>
      <w:r w:rsidRPr="00BF1A93">
        <w:rPr>
          <w:szCs w:val="20"/>
          <w:vertAlign w:val="subscript"/>
          <w:lang w:bidi="kn-IN"/>
        </w:rPr>
        <w:t>g</w:t>
      </w:r>
      <w:r w:rsidRPr="00BF1A93">
        <w:rPr>
          <w:szCs w:val="20"/>
          <w:lang w:bidi="kn-IN"/>
        </w:rPr>
        <w:t xml:space="preserve"> =Geometric mean diameter (mm)                </w:t>
      </w:r>
    </w:p>
    <w:p w14:paraId="2E896C09" w14:textId="77777777" w:rsidR="00BF1A93" w:rsidRPr="00BF1A93" w:rsidRDefault="00BF1A93" w:rsidP="00BF1A93">
      <w:pPr>
        <w:autoSpaceDE w:val="0"/>
        <w:autoSpaceDN w:val="0"/>
        <w:adjustRightInd w:val="0"/>
        <w:spacing w:after="0"/>
        <w:ind w:right="48"/>
        <w:rPr>
          <w:szCs w:val="20"/>
          <w:lang w:bidi="kn-IN"/>
        </w:rPr>
      </w:pPr>
      <w:r w:rsidRPr="00BF1A93">
        <w:rPr>
          <w:szCs w:val="20"/>
          <w:lang w:bidi="kn-IN"/>
        </w:rPr>
        <w:t>L = length of the eggs (mm)</w:t>
      </w:r>
    </w:p>
    <w:p w14:paraId="69025F26" w14:textId="77777777" w:rsidR="00BF1A93" w:rsidRPr="00BF1A93" w:rsidRDefault="00BF1A93" w:rsidP="00BF1A93">
      <w:pPr>
        <w:autoSpaceDE w:val="0"/>
        <w:autoSpaceDN w:val="0"/>
        <w:adjustRightInd w:val="0"/>
        <w:spacing w:after="0"/>
        <w:ind w:right="48"/>
        <w:rPr>
          <w:szCs w:val="20"/>
          <w:lang w:bidi="kn-IN"/>
        </w:rPr>
      </w:pPr>
      <w:r w:rsidRPr="00BF1A93">
        <w:rPr>
          <w:szCs w:val="20"/>
          <w:lang w:bidi="kn-IN"/>
        </w:rPr>
        <w:lastRenderedPageBreak/>
        <w:t>W = Width of the eggs (mm)</w:t>
      </w:r>
    </w:p>
    <w:p w14:paraId="1B091265" w14:textId="7BE2F42E" w:rsidR="00BF1A93" w:rsidRPr="00BF1A93" w:rsidRDefault="00BF1A93" w:rsidP="00BF1A93">
      <w:pPr>
        <w:autoSpaceDE w:val="0"/>
        <w:autoSpaceDN w:val="0"/>
        <w:adjustRightInd w:val="0"/>
        <w:spacing w:before="240"/>
        <w:rPr>
          <w:b/>
          <w:bCs/>
          <w:szCs w:val="20"/>
          <w:lang w:bidi="kn-IN"/>
        </w:rPr>
      </w:pPr>
      <w:r w:rsidRPr="00BF1A93">
        <w:rPr>
          <w:b/>
          <w:bCs/>
          <w:szCs w:val="20"/>
          <w:lang w:bidi="kn-IN"/>
        </w:rPr>
        <w:t xml:space="preserve">2.1.3. </w:t>
      </w:r>
      <w:del w:id="112" w:author="REE" w:date="2021-07-19T14:41:00Z">
        <w:r w:rsidRPr="00BF1A93" w:rsidDel="002C2EAA">
          <w:rPr>
            <w:b/>
            <w:bCs/>
            <w:szCs w:val="20"/>
            <w:lang w:bidi="kn-IN"/>
          </w:rPr>
          <w:delText>Determination of s</w:delText>
        </w:r>
      </w:del>
      <w:ins w:id="113" w:author="REE" w:date="2021-07-19T14:41:00Z">
        <w:r w:rsidR="002C2EAA">
          <w:rPr>
            <w:b/>
            <w:bCs/>
            <w:szCs w:val="20"/>
            <w:lang w:bidi="kn-IN"/>
          </w:rPr>
          <w:t>S</w:t>
        </w:r>
      </w:ins>
      <w:r w:rsidRPr="00BF1A93">
        <w:rPr>
          <w:b/>
          <w:bCs/>
          <w:szCs w:val="20"/>
          <w:lang w:bidi="kn-IN"/>
        </w:rPr>
        <w:t>phericity</w:t>
      </w:r>
    </w:p>
    <w:p w14:paraId="46135B26" w14:textId="77777777" w:rsidR="00BF1A93" w:rsidRPr="00BF1A93" w:rsidRDefault="00BF1A93" w:rsidP="00BF1A93">
      <w:pPr>
        <w:autoSpaceDE w:val="0"/>
        <w:autoSpaceDN w:val="0"/>
        <w:adjustRightInd w:val="0"/>
        <w:spacing w:after="0"/>
        <w:ind w:firstLine="720"/>
        <w:rPr>
          <w:szCs w:val="20"/>
          <w:lang w:bidi="kn-IN"/>
        </w:rPr>
      </w:pPr>
      <w:r w:rsidRPr="00BF1A93">
        <w:rPr>
          <w:szCs w:val="20"/>
          <w:lang w:bidi="kn-IN"/>
        </w:rPr>
        <w:t xml:space="preserve">The sphericity of the egg was characterized according to the method of </w:t>
      </w:r>
      <w:proofErr w:type="spellStart"/>
      <w:r w:rsidRPr="00BF1A93">
        <w:rPr>
          <w:szCs w:val="20"/>
          <w:lang w:bidi="kn-IN"/>
        </w:rPr>
        <w:t>Baryeh</w:t>
      </w:r>
      <w:proofErr w:type="spellEnd"/>
      <w:r w:rsidRPr="00BF1A93">
        <w:rPr>
          <w:szCs w:val="20"/>
          <w:lang w:bidi="kn-IN"/>
        </w:rPr>
        <w:t xml:space="preserve"> and </w:t>
      </w:r>
      <w:proofErr w:type="spellStart"/>
      <w:r w:rsidRPr="00BF1A93">
        <w:rPr>
          <w:szCs w:val="20"/>
          <w:lang w:bidi="kn-IN"/>
        </w:rPr>
        <w:t>Mangope</w:t>
      </w:r>
      <w:proofErr w:type="spellEnd"/>
      <w:r w:rsidRPr="00BF1A93">
        <w:rPr>
          <w:szCs w:val="20"/>
          <w:lang w:bidi="kn-IN"/>
        </w:rPr>
        <w:t xml:space="preserve"> (2003)</w:t>
      </w:r>
      <w:r w:rsidRPr="00BF1A93">
        <w:rPr>
          <w:rFonts w:eastAsia="AdvEPSTIM" w:cs="AdvEPSTIM"/>
          <w:color w:val="000066"/>
          <w:szCs w:val="20"/>
          <w:lang w:val="en-IN"/>
        </w:rPr>
        <w:t xml:space="preserve"> </w:t>
      </w:r>
      <w:r w:rsidRPr="00BF1A93">
        <w:rPr>
          <w:szCs w:val="20"/>
          <w:lang w:bidi="kn-IN"/>
        </w:rPr>
        <w:t>and</w:t>
      </w:r>
      <w:r w:rsidRPr="00BF1A93">
        <w:rPr>
          <w:rFonts w:eastAsia="AdvEPSTIM"/>
          <w:szCs w:val="20"/>
          <w:lang w:val="en-IN"/>
        </w:rPr>
        <w:t xml:space="preserve"> </w:t>
      </w:r>
      <w:proofErr w:type="spellStart"/>
      <w:r w:rsidRPr="00BF1A93">
        <w:rPr>
          <w:rFonts w:eastAsia="AdvEPSTIM"/>
          <w:szCs w:val="20"/>
          <w:lang w:val="en-IN"/>
        </w:rPr>
        <w:t>Polat</w:t>
      </w:r>
      <w:proofErr w:type="spellEnd"/>
      <w:r w:rsidRPr="00BF1A93">
        <w:rPr>
          <w:rFonts w:eastAsia="AdvEPSTIM"/>
          <w:szCs w:val="20"/>
          <w:lang w:val="en-IN"/>
        </w:rPr>
        <w:t xml:space="preserve"> et al. (2007</w:t>
      </w:r>
      <w:r w:rsidRPr="00BF1A93">
        <w:rPr>
          <w:szCs w:val="20"/>
          <w:lang w:bidi="kn-IN"/>
        </w:rPr>
        <w:t xml:space="preserve">), by using the physical dimensions of length and width of the eggs as shown below; </w:t>
      </w:r>
    </w:p>
    <w:p w14:paraId="6F9C8BF5" w14:textId="77777777" w:rsidR="00BF1A93" w:rsidRPr="00BF1A93" w:rsidRDefault="00BF1A93" w:rsidP="00BF1A93">
      <w:pPr>
        <w:autoSpaceDE w:val="0"/>
        <w:autoSpaceDN w:val="0"/>
        <w:adjustRightInd w:val="0"/>
        <w:spacing w:after="0"/>
        <w:rPr>
          <w:rFonts w:eastAsia="AdvEPSTIM"/>
          <w:szCs w:val="20"/>
          <w:lang w:val="en-IN"/>
        </w:rPr>
      </w:pPr>
    </w:p>
    <w:p w14:paraId="63B216F6" w14:textId="0B6E3477" w:rsidR="00BF1A93" w:rsidRPr="00BF1A93" w:rsidRDefault="00BF1A93" w:rsidP="00BF1A93">
      <w:pPr>
        <w:autoSpaceDE w:val="0"/>
        <w:autoSpaceDN w:val="0"/>
        <w:adjustRightInd w:val="0"/>
        <w:spacing w:after="0"/>
        <w:rPr>
          <w:b/>
          <w:szCs w:val="20"/>
          <w:lang w:bidi="kn-IN"/>
        </w:rPr>
      </w:pPr>
      <w:r w:rsidRPr="00BF1A93">
        <w:rPr>
          <w:szCs w:val="20"/>
          <w:lang w:bidi="kn-IN"/>
        </w:rPr>
        <w:t>Sphericity, S=D</w:t>
      </w:r>
      <w:r w:rsidRPr="00BF1A93">
        <w:rPr>
          <w:szCs w:val="20"/>
          <w:vertAlign w:val="subscript"/>
          <w:lang w:bidi="kn-IN"/>
        </w:rPr>
        <w:t>g</w:t>
      </w:r>
      <w:r w:rsidRPr="00BF1A93">
        <w:rPr>
          <w:b/>
          <w:szCs w:val="20"/>
          <w:lang w:bidi="kn-IN"/>
        </w:rPr>
        <w:t>/</w:t>
      </w:r>
      <w:r w:rsidRPr="00BF1A93">
        <w:rPr>
          <w:szCs w:val="20"/>
          <w:lang w:bidi="kn-IN"/>
        </w:rPr>
        <w:t xml:space="preserve">L×100                  </w:t>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t xml:space="preserve">      </w:t>
      </w:r>
      <w:r w:rsidR="00CF1D6D">
        <w:rPr>
          <w:szCs w:val="20"/>
          <w:lang w:bidi="kn-IN"/>
        </w:rPr>
        <w:t xml:space="preserve">     </w:t>
      </w:r>
      <w:r w:rsidRPr="00BF1A93">
        <w:rPr>
          <w:szCs w:val="20"/>
          <w:lang w:bidi="kn-IN"/>
        </w:rPr>
        <w:t xml:space="preserve"> </w:t>
      </w:r>
      <w:r w:rsidRPr="00BF1A93">
        <w:rPr>
          <w:bCs/>
          <w:szCs w:val="20"/>
          <w:lang w:bidi="kn-IN"/>
        </w:rPr>
        <w:t>… (3)</w:t>
      </w:r>
      <w:r w:rsidRPr="00BF1A93">
        <w:rPr>
          <w:b/>
          <w:szCs w:val="20"/>
          <w:lang w:bidi="kn-IN"/>
        </w:rPr>
        <w:t xml:space="preserve">                                          </w:t>
      </w:r>
    </w:p>
    <w:p w14:paraId="4227B701" w14:textId="77777777" w:rsidR="00BF1A93" w:rsidRPr="00BF1A93" w:rsidRDefault="00BF1A93" w:rsidP="00BF1A93">
      <w:pPr>
        <w:autoSpaceDE w:val="0"/>
        <w:autoSpaceDN w:val="0"/>
        <w:adjustRightInd w:val="0"/>
        <w:spacing w:after="0"/>
        <w:rPr>
          <w:b/>
          <w:szCs w:val="20"/>
          <w:lang w:bidi="kn-IN"/>
        </w:rPr>
      </w:pPr>
      <w:r w:rsidRPr="00BF1A93">
        <w:rPr>
          <w:szCs w:val="20"/>
          <w:lang w:bidi="kn-IN"/>
        </w:rPr>
        <w:t>D</w:t>
      </w:r>
      <w:r w:rsidRPr="00BF1A93">
        <w:rPr>
          <w:szCs w:val="20"/>
          <w:vertAlign w:val="subscript"/>
          <w:lang w:bidi="kn-IN"/>
        </w:rPr>
        <w:t>g</w:t>
      </w:r>
      <w:r w:rsidRPr="00BF1A93">
        <w:rPr>
          <w:szCs w:val="20"/>
          <w:lang w:bidi="kn-IN"/>
        </w:rPr>
        <w:t xml:space="preserve"> = Geometric mean diameter (mm)</w:t>
      </w:r>
    </w:p>
    <w:p w14:paraId="08A480D3" w14:textId="77777777" w:rsidR="00BF1A93" w:rsidRPr="00BF1A93" w:rsidRDefault="00BF1A93" w:rsidP="00BF1A93">
      <w:pPr>
        <w:autoSpaceDE w:val="0"/>
        <w:autoSpaceDN w:val="0"/>
        <w:adjustRightInd w:val="0"/>
        <w:spacing w:after="0"/>
        <w:rPr>
          <w:szCs w:val="20"/>
          <w:lang w:bidi="kn-IN"/>
        </w:rPr>
      </w:pPr>
      <w:r w:rsidRPr="00BF1A93">
        <w:rPr>
          <w:szCs w:val="20"/>
          <w:lang w:bidi="kn-IN"/>
        </w:rPr>
        <w:t>L= Length of the egg (mm)</w:t>
      </w:r>
    </w:p>
    <w:p w14:paraId="29EEE1DD" w14:textId="44D0C82B" w:rsidR="00BF1A93" w:rsidRPr="00BF1A93" w:rsidRDefault="00BF1A93" w:rsidP="00BF1A93">
      <w:pPr>
        <w:autoSpaceDE w:val="0"/>
        <w:autoSpaceDN w:val="0"/>
        <w:adjustRightInd w:val="0"/>
        <w:spacing w:before="240"/>
        <w:rPr>
          <w:b/>
          <w:bCs/>
          <w:szCs w:val="20"/>
          <w:lang w:bidi="kn-IN"/>
        </w:rPr>
      </w:pPr>
      <w:r w:rsidRPr="00BF1A93">
        <w:rPr>
          <w:b/>
          <w:bCs/>
          <w:szCs w:val="20"/>
          <w:lang w:bidi="kn-IN"/>
        </w:rPr>
        <w:t xml:space="preserve">2.1.4. </w:t>
      </w:r>
      <w:del w:id="114" w:author="REE" w:date="2021-07-19T14:41:00Z">
        <w:r w:rsidRPr="00BF1A93" w:rsidDel="002C2EAA">
          <w:rPr>
            <w:b/>
            <w:bCs/>
            <w:szCs w:val="20"/>
            <w:lang w:bidi="kn-IN"/>
          </w:rPr>
          <w:delText>Determination of the s</w:delText>
        </w:r>
      </w:del>
      <w:ins w:id="115" w:author="REE" w:date="2021-07-19T14:41:00Z">
        <w:r w:rsidR="002C2EAA">
          <w:rPr>
            <w:b/>
            <w:bCs/>
            <w:szCs w:val="20"/>
            <w:lang w:bidi="kn-IN"/>
          </w:rPr>
          <w:t>S</w:t>
        </w:r>
      </w:ins>
      <w:r w:rsidRPr="00BF1A93">
        <w:rPr>
          <w:b/>
          <w:bCs/>
          <w:szCs w:val="20"/>
          <w:lang w:bidi="kn-IN"/>
        </w:rPr>
        <w:t>urface area</w:t>
      </w:r>
    </w:p>
    <w:p w14:paraId="4C5BB280" w14:textId="77777777" w:rsidR="00BF1A93" w:rsidRPr="00BF1A93" w:rsidRDefault="00BF1A93" w:rsidP="00BF1A93">
      <w:pPr>
        <w:autoSpaceDE w:val="0"/>
        <w:autoSpaceDN w:val="0"/>
        <w:adjustRightInd w:val="0"/>
        <w:ind w:firstLine="720"/>
        <w:rPr>
          <w:iCs/>
          <w:szCs w:val="20"/>
          <w:lang w:bidi="kn-IN"/>
        </w:rPr>
      </w:pPr>
      <w:r w:rsidRPr="00BF1A93">
        <w:rPr>
          <w:szCs w:val="20"/>
          <w:lang w:bidi="kn-IN"/>
        </w:rPr>
        <w:t xml:space="preserve">The method adopted by </w:t>
      </w:r>
      <w:proofErr w:type="spellStart"/>
      <w:r w:rsidRPr="00BF1A93">
        <w:rPr>
          <w:szCs w:val="20"/>
          <w:lang w:bidi="kn-IN"/>
        </w:rPr>
        <w:t>Baryeh</w:t>
      </w:r>
      <w:proofErr w:type="spellEnd"/>
      <w:r w:rsidRPr="00BF1A93">
        <w:rPr>
          <w:szCs w:val="20"/>
          <w:lang w:bidi="kn-IN"/>
        </w:rPr>
        <w:t xml:space="preserve"> and </w:t>
      </w:r>
      <w:proofErr w:type="spellStart"/>
      <w:r w:rsidRPr="00BF1A93">
        <w:rPr>
          <w:szCs w:val="20"/>
          <w:lang w:bidi="kn-IN"/>
        </w:rPr>
        <w:t>Mangope</w:t>
      </w:r>
      <w:proofErr w:type="spellEnd"/>
      <w:r w:rsidRPr="00BF1A93">
        <w:rPr>
          <w:szCs w:val="20"/>
          <w:lang w:bidi="kn-IN"/>
        </w:rPr>
        <w:t xml:space="preserve"> (2003) method was used to determine the surface area of the egg samples by firstly measuring the dimensions. The calculated geometric mean diameter was used to estimate the surface area of the samples.</w:t>
      </w:r>
      <w:r w:rsidRPr="00BF1A93">
        <w:rPr>
          <w:iCs/>
          <w:szCs w:val="20"/>
          <w:lang w:bidi="kn-IN"/>
        </w:rPr>
        <w:t xml:space="preserve"> </w:t>
      </w:r>
    </w:p>
    <w:p w14:paraId="74DBC2D2" w14:textId="046809FC" w:rsidR="00BF1A93" w:rsidRPr="00BF1A93" w:rsidRDefault="00BF1A93" w:rsidP="00BF1A93">
      <w:pPr>
        <w:autoSpaceDE w:val="0"/>
        <w:autoSpaceDN w:val="0"/>
        <w:adjustRightInd w:val="0"/>
        <w:spacing w:after="0"/>
        <w:rPr>
          <w:szCs w:val="20"/>
          <w:lang w:bidi="kn-IN"/>
        </w:rPr>
      </w:pPr>
      <w:r w:rsidRPr="00BF1A93">
        <w:rPr>
          <w:iCs/>
          <w:szCs w:val="20"/>
          <w:lang w:bidi="kn-IN"/>
        </w:rPr>
        <w:t xml:space="preserve">S </w:t>
      </w:r>
      <w:r w:rsidRPr="00BF1A93">
        <w:rPr>
          <w:szCs w:val="20"/>
          <w:lang w:bidi="kn-IN"/>
        </w:rPr>
        <w:t>= π</w:t>
      </w:r>
      <m:oMath>
        <m:sSup>
          <m:sSupPr>
            <m:ctrlPr>
              <w:rPr>
                <w:rFonts w:ascii="Cambria Math" w:hAnsi="Cambria Math"/>
                <w:i/>
                <w:szCs w:val="20"/>
                <w:lang w:bidi="kn-IN"/>
              </w:rPr>
            </m:ctrlPr>
          </m:sSupPr>
          <m:e>
            <m:r>
              <w:rPr>
                <w:rFonts w:ascii="Cambria Math" w:hAnsi="Cambria Math"/>
                <w:szCs w:val="20"/>
                <w:lang w:bidi="kn-IN"/>
              </w:rPr>
              <m:t>(</m:t>
            </m:r>
            <m:sSub>
              <m:sSubPr>
                <m:ctrlPr>
                  <w:rPr>
                    <w:rFonts w:ascii="Cambria Math" w:hAnsi="Cambria Math"/>
                    <w:i/>
                    <w:szCs w:val="20"/>
                    <w:lang w:bidi="kn-IN"/>
                  </w:rPr>
                </m:ctrlPr>
              </m:sSubPr>
              <m:e>
                <m:r>
                  <w:rPr>
                    <w:rFonts w:ascii="Cambria Math" w:hAnsi="Cambria Math"/>
                    <w:szCs w:val="20"/>
                    <w:lang w:bidi="kn-IN"/>
                  </w:rPr>
                  <m:t>D</m:t>
                </m:r>
              </m:e>
              <m:sub>
                <m:r>
                  <w:rPr>
                    <w:rFonts w:ascii="Cambria Math" w:hAnsi="Cambria Math"/>
                    <w:szCs w:val="20"/>
                    <w:lang w:bidi="kn-IN"/>
                  </w:rPr>
                  <m:t>g</m:t>
                </m:r>
              </m:sub>
            </m:sSub>
            <m:r>
              <w:rPr>
                <w:rFonts w:ascii="Cambria Math" w:hAnsi="Cambria Math"/>
                <w:szCs w:val="20"/>
                <w:lang w:bidi="kn-IN"/>
              </w:rPr>
              <m:t>)</m:t>
            </m:r>
          </m:e>
          <m:sup>
            <m:r>
              <w:rPr>
                <w:rFonts w:ascii="Cambria Math" w:hAnsi="Cambria Math"/>
                <w:szCs w:val="20"/>
                <w:lang w:bidi="kn-IN"/>
              </w:rPr>
              <m:t>2</m:t>
            </m:r>
          </m:sup>
        </m:sSup>
      </m:oMath>
      <w:r w:rsidRPr="00BF1A93">
        <w:rPr>
          <w:szCs w:val="20"/>
          <w:lang w:bidi="kn-IN"/>
        </w:rPr>
        <w:t xml:space="preserve">                                        </w:t>
      </w:r>
      <w:proofErr w:type="gramStart"/>
      <w:r w:rsidR="00CF1D6D">
        <w:rPr>
          <w:bCs/>
          <w:szCs w:val="20"/>
          <w:lang w:bidi="kn-IN"/>
        </w:rPr>
        <w:t>…</w:t>
      </w:r>
      <w:r w:rsidRPr="00BF1A93">
        <w:rPr>
          <w:bCs/>
          <w:szCs w:val="20"/>
          <w:lang w:bidi="kn-IN"/>
        </w:rPr>
        <w:t>(</w:t>
      </w:r>
      <w:proofErr w:type="gramEnd"/>
      <w:r w:rsidRPr="00BF1A93">
        <w:rPr>
          <w:bCs/>
          <w:szCs w:val="20"/>
          <w:lang w:bidi="kn-IN"/>
        </w:rPr>
        <w:t>4)</w:t>
      </w:r>
      <w:r w:rsidRPr="00BF1A93">
        <w:rPr>
          <w:b/>
          <w:szCs w:val="20"/>
          <w:lang w:bidi="kn-IN"/>
        </w:rPr>
        <w:t xml:space="preserve"> </w:t>
      </w:r>
      <w:r w:rsidRPr="00BF1A93">
        <w:rPr>
          <w:szCs w:val="20"/>
          <w:lang w:bidi="kn-IN"/>
        </w:rPr>
        <w:br/>
        <w:t>Dg = Geometric mean diameter (mm)</w:t>
      </w:r>
    </w:p>
    <w:p w14:paraId="2DCDE8D4" w14:textId="77777777" w:rsidR="00BF1A93" w:rsidRPr="00BF1A93" w:rsidRDefault="00BF1A93" w:rsidP="00BF1A93">
      <w:pPr>
        <w:autoSpaceDE w:val="0"/>
        <w:autoSpaceDN w:val="0"/>
        <w:adjustRightInd w:val="0"/>
        <w:spacing w:after="0"/>
        <w:rPr>
          <w:szCs w:val="20"/>
          <w:lang w:bidi="kn-IN"/>
        </w:rPr>
      </w:pPr>
      <w:r w:rsidRPr="00BF1A93">
        <w:rPr>
          <w:szCs w:val="20"/>
          <w:lang w:bidi="kn-IN"/>
        </w:rPr>
        <w:t>S= Surface area (mm</w:t>
      </w:r>
      <w:r w:rsidRPr="00BF1A93">
        <w:rPr>
          <w:szCs w:val="20"/>
          <w:vertAlign w:val="superscript"/>
          <w:lang w:bidi="kn-IN"/>
        </w:rPr>
        <w:t>2</w:t>
      </w:r>
      <w:r w:rsidRPr="00BF1A93">
        <w:rPr>
          <w:szCs w:val="20"/>
          <w:lang w:bidi="kn-IN"/>
        </w:rPr>
        <w:t>)</w:t>
      </w:r>
    </w:p>
    <w:p w14:paraId="4F69CE47" w14:textId="3922C12A" w:rsidR="00BF1A93" w:rsidRPr="00BF1A93" w:rsidRDefault="00BF1A93" w:rsidP="00BF1A93">
      <w:pPr>
        <w:autoSpaceDE w:val="0"/>
        <w:autoSpaceDN w:val="0"/>
        <w:adjustRightInd w:val="0"/>
        <w:spacing w:before="240"/>
        <w:rPr>
          <w:b/>
          <w:bCs/>
          <w:szCs w:val="20"/>
          <w:lang w:bidi="kn-IN"/>
        </w:rPr>
      </w:pPr>
      <w:r w:rsidRPr="00BF1A93">
        <w:rPr>
          <w:b/>
          <w:bCs/>
          <w:szCs w:val="20"/>
          <w:lang w:bidi="kn-IN"/>
        </w:rPr>
        <w:t xml:space="preserve">2.1.5. </w:t>
      </w:r>
      <w:del w:id="116" w:author="REE" w:date="2021-07-19T14:41:00Z">
        <w:r w:rsidRPr="00BF1A93" w:rsidDel="002C2EAA">
          <w:rPr>
            <w:b/>
            <w:bCs/>
            <w:szCs w:val="20"/>
            <w:lang w:bidi="kn-IN"/>
          </w:rPr>
          <w:delText>Determination of the v</w:delText>
        </w:r>
      </w:del>
      <w:ins w:id="117" w:author="REE" w:date="2021-07-19T14:41:00Z">
        <w:r w:rsidR="002C2EAA">
          <w:rPr>
            <w:b/>
            <w:bCs/>
            <w:szCs w:val="20"/>
            <w:lang w:bidi="kn-IN"/>
          </w:rPr>
          <w:t>V</w:t>
        </w:r>
      </w:ins>
      <w:r w:rsidRPr="00BF1A93">
        <w:rPr>
          <w:b/>
          <w:bCs/>
          <w:szCs w:val="20"/>
          <w:lang w:bidi="kn-IN"/>
        </w:rPr>
        <w:t>olume</w:t>
      </w:r>
    </w:p>
    <w:p w14:paraId="291B5BA7" w14:textId="6328D5A2" w:rsidR="00BF1A93" w:rsidRPr="00BF1A93" w:rsidRDefault="00BF1A93" w:rsidP="00BF1A93">
      <w:pPr>
        <w:autoSpaceDE w:val="0"/>
        <w:autoSpaceDN w:val="0"/>
        <w:adjustRightInd w:val="0"/>
        <w:spacing w:after="0"/>
        <w:ind w:firstLine="720"/>
        <w:rPr>
          <w:szCs w:val="20"/>
          <w:lang w:bidi="kn-IN"/>
        </w:rPr>
      </w:pPr>
      <w:r w:rsidRPr="00BF1A93">
        <w:rPr>
          <w:szCs w:val="20"/>
          <w:lang w:bidi="kn-IN"/>
        </w:rPr>
        <w:t xml:space="preserve">The volume of the egg was determined by using the method of </w:t>
      </w:r>
      <w:proofErr w:type="spellStart"/>
      <w:r w:rsidRPr="00BF1A93">
        <w:rPr>
          <w:szCs w:val="20"/>
          <w:lang w:bidi="kn-IN"/>
        </w:rPr>
        <w:t>Baryeh</w:t>
      </w:r>
      <w:proofErr w:type="spellEnd"/>
      <w:r w:rsidRPr="00BF1A93">
        <w:rPr>
          <w:szCs w:val="20"/>
          <w:lang w:bidi="kn-IN"/>
        </w:rPr>
        <w:t xml:space="preserve"> and </w:t>
      </w:r>
      <w:proofErr w:type="spellStart"/>
      <w:r w:rsidRPr="00BF1A93">
        <w:rPr>
          <w:szCs w:val="20"/>
          <w:lang w:bidi="kn-IN"/>
        </w:rPr>
        <w:t>Mangope</w:t>
      </w:r>
      <w:proofErr w:type="spellEnd"/>
      <w:r w:rsidRPr="00BF1A93">
        <w:rPr>
          <w:szCs w:val="20"/>
          <w:lang w:bidi="kn-IN"/>
        </w:rPr>
        <w:t xml:space="preserve">  </w:t>
      </w:r>
      <w:del w:id="118" w:author="REE" w:date="2021-07-19T14:38:00Z">
        <w:r w:rsidRPr="00BF1A93" w:rsidDel="00D60A3B">
          <w:rPr>
            <w:szCs w:val="20"/>
            <w:lang w:bidi="kn-IN"/>
          </w:rPr>
          <w:delText xml:space="preserve">           </w:delText>
        </w:r>
      </w:del>
      <w:r w:rsidRPr="00BF1A93">
        <w:rPr>
          <w:szCs w:val="20"/>
          <w:lang w:bidi="kn-IN"/>
        </w:rPr>
        <w:t>(2003) by measuring the dimensions of length and width</w:t>
      </w:r>
      <w:ins w:id="119" w:author="REE" w:date="2021-07-19T14:38:00Z">
        <w:r w:rsidR="00D60A3B">
          <w:rPr>
            <w:szCs w:val="20"/>
            <w:lang w:bidi="kn-IN"/>
          </w:rPr>
          <w:t xml:space="preserve"> of the eggs. The volume of egg can be </w:t>
        </w:r>
      </w:ins>
      <w:del w:id="120" w:author="REE" w:date="2021-07-19T14:38:00Z">
        <w:r w:rsidRPr="00BF1A93" w:rsidDel="00D60A3B">
          <w:rPr>
            <w:szCs w:val="20"/>
            <w:lang w:bidi="kn-IN"/>
          </w:rPr>
          <w:delText xml:space="preserve"> and </w:delText>
        </w:r>
      </w:del>
      <w:r w:rsidRPr="00BF1A93">
        <w:rPr>
          <w:szCs w:val="20"/>
          <w:lang w:bidi="kn-IN"/>
        </w:rPr>
        <w:t>calculated as follows;</w:t>
      </w:r>
    </w:p>
    <w:p w14:paraId="1997D1B0" w14:textId="631E8D47" w:rsidR="00BF1A93" w:rsidRPr="00BF1A93" w:rsidRDefault="00BF1A93" w:rsidP="00BF1A93">
      <w:pPr>
        <w:autoSpaceDE w:val="0"/>
        <w:autoSpaceDN w:val="0"/>
        <w:adjustRightInd w:val="0"/>
        <w:spacing w:after="0"/>
        <w:rPr>
          <w:szCs w:val="20"/>
          <w:lang w:bidi="kn-IN"/>
        </w:rPr>
      </w:pPr>
      <w:r w:rsidRPr="00BF1A93">
        <w:rPr>
          <w:szCs w:val="20"/>
          <w:lang w:bidi="kn-IN"/>
        </w:rPr>
        <w:t>V=π</w:t>
      </w:r>
      <w:r w:rsidRPr="00BF1A93">
        <w:rPr>
          <w:b/>
          <w:iCs/>
          <w:szCs w:val="20"/>
          <w:lang w:bidi="kn-IN"/>
        </w:rPr>
        <w:t>/</w:t>
      </w:r>
      <w:r w:rsidRPr="00BF1A93">
        <w:rPr>
          <w:iCs/>
          <w:szCs w:val="20"/>
          <w:lang w:bidi="kn-IN"/>
        </w:rPr>
        <w:t>6LW²</w:t>
      </w:r>
      <w:r w:rsidRPr="00BF1A93">
        <w:rPr>
          <w:szCs w:val="20"/>
          <w:lang w:bidi="kn-IN"/>
        </w:rPr>
        <w:t xml:space="preserve">                                         </w:t>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r>
      <w:r w:rsidRPr="00BF1A93">
        <w:rPr>
          <w:szCs w:val="20"/>
          <w:lang w:bidi="kn-IN"/>
        </w:rPr>
        <w:tab/>
        <w:t xml:space="preserve">      </w:t>
      </w:r>
      <w:r w:rsidR="00CF1D6D">
        <w:rPr>
          <w:szCs w:val="20"/>
          <w:lang w:bidi="kn-IN"/>
        </w:rPr>
        <w:t xml:space="preserve">     </w:t>
      </w:r>
      <w:r w:rsidRPr="00BF1A93">
        <w:rPr>
          <w:szCs w:val="20"/>
          <w:lang w:bidi="kn-IN"/>
        </w:rPr>
        <w:t xml:space="preserve">  </w:t>
      </w:r>
      <w:r w:rsidRPr="00BF1A93">
        <w:rPr>
          <w:bCs/>
          <w:szCs w:val="20"/>
          <w:lang w:bidi="kn-IN"/>
        </w:rPr>
        <w:t>… (5)</w:t>
      </w:r>
    </w:p>
    <w:p w14:paraId="7054135E" w14:textId="77777777" w:rsidR="00BF1A93" w:rsidRPr="00BF1A93" w:rsidRDefault="00BF1A93" w:rsidP="00BF1A93">
      <w:pPr>
        <w:autoSpaceDE w:val="0"/>
        <w:autoSpaceDN w:val="0"/>
        <w:adjustRightInd w:val="0"/>
        <w:spacing w:after="0"/>
        <w:rPr>
          <w:szCs w:val="20"/>
          <w:lang w:bidi="kn-IN"/>
        </w:rPr>
      </w:pPr>
      <w:r w:rsidRPr="00BF1A93">
        <w:rPr>
          <w:szCs w:val="20"/>
          <w:lang w:bidi="kn-IN"/>
        </w:rPr>
        <w:t>L = Length of the eggs (mm)</w:t>
      </w:r>
    </w:p>
    <w:p w14:paraId="6477F375" w14:textId="77777777" w:rsidR="00BF1A93" w:rsidRPr="00BF1A93" w:rsidRDefault="00BF1A93" w:rsidP="00BF1A93">
      <w:pPr>
        <w:autoSpaceDE w:val="0"/>
        <w:autoSpaceDN w:val="0"/>
        <w:adjustRightInd w:val="0"/>
        <w:spacing w:after="0"/>
        <w:rPr>
          <w:szCs w:val="20"/>
          <w:lang w:bidi="kn-IN"/>
        </w:rPr>
      </w:pPr>
      <w:r w:rsidRPr="00BF1A93">
        <w:rPr>
          <w:szCs w:val="20"/>
          <w:lang w:bidi="kn-IN"/>
        </w:rPr>
        <w:t>W = Width of the eggs (mm)</w:t>
      </w:r>
    </w:p>
    <w:p w14:paraId="68C3C883" w14:textId="6FC1E2DF" w:rsidR="00BF1A93" w:rsidRPr="00BF1A93" w:rsidRDefault="00BF1A93" w:rsidP="00BF1A93">
      <w:pPr>
        <w:autoSpaceDE w:val="0"/>
        <w:autoSpaceDN w:val="0"/>
        <w:adjustRightInd w:val="0"/>
        <w:spacing w:before="240"/>
        <w:rPr>
          <w:b/>
          <w:bCs/>
          <w:color w:val="000000"/>
          <w:szCs w:val="20"/>
        </w:rPr>
      </w:pPr>
      <w:r w:rsidRPr="00BF1A93">
        <w:rPr>
          <w:b/>
          <w:bCs/>
          <w:szCs w:val="20"/>
          <w:lang w:bidi="kn-IN"/>
        </w:rPr>
        <w:t xml:space="preserve">2.1.6. </w:t>
      </w:r>
      <w:del w:id="121" w:author="REE" w:date="2021-07-19T14:42:00Z">
        <w:r w:rsidRPr="00BF1A93" w:rsidDel="002C2EAA">
          <w:rPr>
            <w:b/>
            <w:bCs/>
            <w:szCs w:val="20"/>
            <w:lang w:bidi="kn-IN"/>
          </w:rPr>
          <w:delText xml:space="preserve">Determination of the </w:delText>
        </w:r>
        <w:r w:rsidRPr="00BF1A93" w:rsidDel="002C2EAA">
          <w:rPr>
            <w:b/>
            <w:bCs/>
            <w:color w:val="000000"/>
            <w:szCs w:val="20"/>
          </w:rPr>
          <w:delText>w</w:delText>
        </w:r>
      </w:del>
      <w:ins w:id="122" w:author="REE" w:date="2021-07-19T14:42:00Z">
        <w:r w:rsidR="002C2EAA">
          <w:rPr>
            <w:b/>
            <w:bCs/>
            <w:szCs w:val="20"/>
            <w:lang w:bidi="kn-IN"/>
          </w:rPr>
          <w:t>W</w:t>
        </w:r>
      </w:ins>
      <w:r w:rsidRPr="00BF1A93">
        <w:rPr>
          <w:b/>
          <w:bCs/>
          <w:color w:val="000000"/>
          <w:szCs w:val="20"/>
        </w:rPr>
        <w:t>eight</w:t>
      </w:r>
    </w:p>
    <w:p w14:paraId="39F030D7" w14:textId="20722962" w:rsidR="00BF1A93" w:rsidRPr="00BF1A93" w:rsidRDefault="00BF1A93" w:rsidP="00BF1A93">
      <w:pPr>
        <w:autoSpaceDE w:val="0"/>
        <w:autoSpaceDN w:val="0"/>
        <w:adjustRightInd w:val="0"/>
        <w:ind w:firstLine="720"/>
        <w:rPr>
          <w:color w:val="000000"/>
          <w:szCs w:val="20"/>
        </w:rPr>
      </w:pPr>
      <w:r w:rsidRPr="00BF1A93">
        <w:rPr>
          <w:color w:val="000000"/>
          <w:szCs w:val="20"/>
        </w:rPr>
        <w:t>The egg samples were selected randomly and the weight was recorded on electronic weighing balance</w:t>
      </w:r>
      <w:ins w:id="123" w:author="REE" w:date="2021-07-19T14:38:00Z">
        <w:r w:rsidR="00D60A3B">
          <w:rPr>
            <w:color w:val="000000"/>
            <w:szCs w:val="20"/>
          </w:rPr>
          <w:t xml:space="preserve"> (make</w:t>
        </w:r>
      </w:ins>
      <w:ins w:id="124" w:author="REE" w:date="2021-07-19T14:39:00Z">
        <w:r w:rsidR="00D60A3B">
          <w:rPr>
            <w:color w:val="000000"/>
            <w:szCs w:val="20"/>
          </w:rPr>
          <w:t>, model and country details)</w:t>
        </w:r>
      </w:ins>
      <w:r w:rsidRPr="00BF1A93">
        <w:rPr>
          <w:color w:val="000000"/>
          <w:szCs w:val="20"/>
        </w:rPr>
        <w:t xml:space="preserve">. </w:t>
      </w:r>
    </w:p>
    <w:p w14:paraId="4E8E8D7C" w14:textId="77777777" w:rsidR="00BF1A93" w:rsidRPr="00BF1A93" w:rsidRDefault="00BF1A93" w:rsidP="00BF1A93">
      <w:pPr>
        <w:autoSpaceDE w:val="0"/>
        <w:autoSpaceDN w:val="0"/>
        <w:adjustRightInd w:val="0"/>
        <w:rPr>
          <w:b/>
          <w:bCs/>
          <w:szCs w:val="20"/>
          <w:lang w:bidi="kn-IN"/>
        </w:rPr>
      </w:pPr>
    </w:p>
    <w:p w14:paraId="4DD69EAB" w14:textId="5E13D5BB" w:rsidR="00BF1A93" w:rsidRPr="00BF1A93" w:rsidRDefault="00BF1A93" w:rsidP="00BF1A93">
      <w:pPr>
        <w:autoSpaceDE w:val="0"/>
        <w:autoSpaceDN w:val="0"/>
        <w:adjustRightInd w:val="0"/>
        <w:rPr>
          <w:b/>
          <w:bCs/>
          <w:szCs w:val="20"/>
          <w:lang w:bidi="kn-IN"/>
        </w:rPr>
      </w:pPr>
      <w:r w:rsidRPr="00BF1A93">
        <w:rPr>
          <w:b/>
          <w:bCs/>
          <w:szCs w:val="20"/>
          <w:lang w:bidi="kn-IN"/>
        </w:rPr>
        <w:t xml:space="preserve">2.1.7. </w:t>
      </w:r>
      <w:del w:id="125" w:author="REE" w:date="2021-07-19T14:42:00Z">
        <w:r w:rsidRPr="00BF1A93" w:rsidDel="002C2EAA">
          <w:rPr>
            <w:b/>
            <w:bCs/>
            <w:szCs w:val="20"/>
            <w:lang w:bidi="kn-IN"/>
          </w:rPr>
          <w:delText>Determination of d</w:delText>
        </w:r>
      </w:del>
      <w:ins w:id="126" w:author="REE" w:date="2021-07-19T14:42:00Z">
        <w:r w:rsidR="002C2EAA">
          <w:rPr>
            <w:b/>
            <w:bCs/>
            <w:szCs w:val="20"/>
            <w:lang w:bidi="kn-IN"/>
          </w:rPr>
          <w:t>D</w:t>
        </w:r>
      </w:ins>
      <w:r w:rsidRPr="00BF1A93">
        <w:rPr>
          <w:b/>
          <w:bCs/>
          <w:szCs w:val="20"/>
          <w:lang w:bidi="kn-IN"/>
        </w:rPr>
        <w:t xml:space="preserve">ensity </w:t>
      </w:r>
    </w:p>
    <w:p w14:paraId="3D91F10B" w14:textId="5CB732EF" w:rsidR="00BF1A93" w:rsidRPr="00BF1A93" w:rsidRDefault="00BF1A93" w:rsidP="00BF1A93">
      <w:pPr>
        <w:autoSpaceDE w:val="0"/>
        <w:autoSpaceDN w:val="0"/>
        <w:adjustRightInd w:val="0"/>
        <w:spacing w:after="0"/>
        <w:rPr>
          <w:szCs w:val="20"/>
          <w:lang w:bidi="kn-IN"/>
        </w:rPr>
      </w:pPr>
      <w:r w:rsidRPr="00BF1A93">
        <w:rPr>
          <w:szCs w:val="20"/>
          <w:lang w:bidi="kn-IN"/>
        </w:rPr>
        <w:t xml:space="preserve">The density of egg </w:t>
      </w:r>
      <w:ins w:id="127" w:author="REE" w:date="2021-07-19T14:39:00Z">
        <w:r w:rsidR="00D60A3B">
          <w:rPr>
            <w:szCs w:val="20"/>
            <w:lang w:bidi="kn-IN"/>
          </w:rPr>
          <w:t>(</w:t>
        </w:r>
        <w:proofErr w:type="gramStart"/>
        <w:r w:rsidR="00D60A3B" w:rsidRPr="00BF1A93">
          <w:rPr>
            <w:szCs w:val="20"/>
            <w:lang w:bidi="kn-IN"/>
          </w:rPr>
          <w:t xml:space="preserve">g </w:t>
        </w:r>
        <w:r w:rsidR="00D60A3B">
          <w:rPr>
            <w:szCs w:val="20"/>
            <w:lang w:bidi="kn-IN"/>
          </w:rPr>
          <w:t xml:space="preserve"> mm</w:t>
        </w:r>
      </w:ins>
      <w:proofErr w:type="gramEnd"/>
      <w:ins w:id="128" w:author="REE" w:date="2021-07-19T14:40:00Z">
        <w:r w:rsidR="00D60A3B">
          <w:rPr>
            <w:szCs w:val="20"/>
            <w:lang w:bidi="kn-IN"/>
          </w:rPr>
          <w:t xml:space="preserve"> </w:t>
        </w:r>
        <w:r w:rsidR="00D60A3B" w:rsidRPr="00D60A3B">
          <w:rPr>
            <w:szCs w:val="20"/>
            <w:vertAlign w:val="superscript"/>
            <w:lang w:bidi="kn-IN"/>
            <w:rPrChange w:id="129" w:author="REE" w:date="2021-07-19T14:40:00Z">
              <w:rPr>
                <w:szCs w:val="20"/>
                <w:lang w:bidi="kn-IN"/>
              </w:rPr>
            </w:rPrChange>
          </w:rPr>
          <w:t>-3</w:t>
        </w:r>
        <w:r w:rsidR="00D60A3B" w:rsidRPr="00D60A3B">
          <w:rPr>
            <w:szCs w:val="20"/>
            <w:lang w:bidi="kn-IN"/>
            <w:rPrChange w:id="130" w:author="REE" w:date="2021-07-19T14:40:00Z">
              <w:rPr>
                <w:szCs w:val="20"/>
                <w:vertAlign w:val="superscript"/>
                <w:lang w:bidi="kn-IN"/>
              </w:rPr>
            </w:rPrChange>
          </w:rPr>
          <w:t>)</w:t>
        </w:r>
      </w:ins>
      <w:r w:rsidRPr="00BF1A93">
        <w:rPr>
          <w:szCs w:val="20"/>
          <w:lang w:bidi="kn-IN"/>
        </w:rPr>
        <w:t xml:space="preserve">was determined by </w:t>
      </w:r>
      <w:del w:id="131" w:author="REE" w:date="2021-07-19T14:40:00Z">
        <w:r w:rsidRPr="00BF1A93" w:rsidDel="00D60A3B">
          <w:rPr>
            <w:szCs w:val="20"/>
            <w:lang w:bidi="kn-IN"/>
          </w:rPr>
          <w:delText>dividing weight by volume of egg</w:delText>
        </w:r>
      </w:del>
      <w:ins w:id="132" w:author="REE" w:date="2021-07-19T14:40:00Z">
        <w:r w:rsidR="00D60A3B">
          <w:rPr>
            <w:szCs w:val="20"/>
            <w:lang w:bidi="kn-IN"/>
          </w:rPr>
          <w:t xml:space="preserve">using following </w:t>
        </w:r>
      </w:ins>
      <w:ins w:id="133" w:author="REE" w:date="2021-07-19T14:41:00Z">
        <w:r w:rsidR="00D60A3B">
          <w:rPr>
            <w:szCs w:val="20"/>
            <w:lang w:bidi="kn-IN"/>
          </w:rPr>
          <w:t>equation.</w:t>
        </w:r>
      </w:ins>
      <w:r w:rsidRPr="00BF1A93">
        <w:rPr>
          <w:szCs w:val="20"/>
          <w:lang w:bidi="kn-IN"/>
        </w:rPr>
        <w:t>.</w:t>
      </w:r>
    </w:p>
    <w:p w14:paraId="22D9148E" w14:textId="77777777" w:rsidR="00BF1A93" w:rsidRPr="00BF1A93" w:rsidRDefault="00BF1A93" w:rsidP="00BF1A93">
      <w:pPr>
        <w:autoSpaceDE w:val="0"/>
        <w:autoSpaceDN w:val="0"/>
        <w:adjustRightInd w:val="0"/>
        <w:spacing w:after="0"/>
        <w:rPr>
          <w:szCs w:val="20"/>
          <w:lang w:bidi="kn-IN"/>
        </w:rPr>
      </w:pPr>
      <w:r w:rsidRPr="00BF1A93">
        <w:rPr>
          <w:szCs w:val="20"/>
          <w:lang w:bidi="kn-IN"/>
        </w:rPr>
        <w:t xml:space="preserve">d= w/V                                                                                              </w:t>
      </w:r>
      <w:r w:rsidRPr="00BF1A93">
        <w:rPr>
          <w:bCs/>
          <w:szCs w:val="20"/>
          <w:lang w:bidi="kn-IN"/>
        </w:rPr>
        <w:t>… (6)</w:t>
      </w:r>
      <w:r w:rsidRPr="00BF1A93">
        <w:rPr>
          <w:b/>
          <w:szCs w:val="20"/>
          <w:lang w:bidi="kn-IN"/>
        </w:rPr>
        <w:t xml:space="preserve"> </w:t>
      </w:r>
      <w:r w:rsidRPr="00BF1A93">
        <w:rPr>
          <w:b/>
          <w:szCs w:val="20"/>
          <w:lang w:bidi="kn-IN"/>
        </w:rPr>
        <w:br/>
      </w:r>
      <w:r w:rsidRPr="00BF1A93">
        <w:rPr>
          <w:szCs w:val="20"/>
          <w:lang w:bidi="kn-IN"/>
        </w:rPr>
        <w:t>w = weight of eggs (g)</w:t>
      </w:r>
    </w:p>
    <w:p w14:paraId="7CF65217" w14:textId="6B3E59F3" w:rsidR="00BF1A93" w:rsidRDefault="00BF1A93" w:rsidP="00BF1A93">
      <w:pPr>
        <w:autoSpaceDE w:val="0"/>
        <w:autoSpaceDN w:val="0"/>
        <w:adjustRightInd w:val="0"/>
        <w:spacing w:after="0"/>
        <w:rPr>
          <w:szCs w:val="20"/>
          <w:lang w:bidi="kn-IN"/>
        </w:rPr>
      </w:pPr>
      <w:r w:rsidRPr="00BF1A93">
        <w:rPr>
          <w:szCs w:val="20"/>
          <w:lang w:bidi="kn-IN"/>
        </w:rPr>
        <w:t xml:space="preserve"> V = volume of eggs (mm</w:t>
      </w:r>
      <w:r w:rsidRPr="00BF1A93">
        <w:rPr>
          <w:szCs w:val="20"/>
          <w:vertAlign w:val="superscript"/>
          <w:lang w:bidi="kn-IN"/>
        </w:rPr>
        <w:t>3</w:t>
      </w:r>
      <w:r w:rsidRPr="00BF1A93">
        <w:rPr>
          <w:szCs w:val="20"/>
          <w:lang w:bidi="kn-IN"/>
        </w:rPr>
        <w:t>)</w:t>
      </w:r>
    </w:p>
    <w:p w14:paraId="520DB510" w14:textId="1DFEF4B6" w:rsidR="008D48EB" w:rsidRDefault="008D48EB" w:rsidP="00BF1A93">
      <w:pPr>
        <w:autoSpaceDE w:val="0"/>
        <w:autoSpaceDN w:val="0"/>
        <w:adjustRightInd w:val="0"/>
        <w:spacing w:after="0"/>
        <w:rPr>
          <w:szCs w:val="20"/>
          <w:lang w:bidi="kn-IN"/>
        </w:rPr>
      </w:pPr>
    </w:p>
    <w:p w14:paraId="18B94C15" w14:textId="1E3D0256" w:rsidR="008D48EB" w:rsidRPr="008D48EB" w:rsidRDefault="008D48EB" w:rsidP="008D48EB">
      <w:pPr>
        <w:autoSpaceDE w:val="0"/>
        <w:autoSpaceDN w:val="0"/>
        <w:adjustRightInd w:val="0"/>
        <w:spacing w:before="240"/>
        <w:rPr>
          <w:szCs w:val="20"/>
          <w:lang w:bidi="kn-IN"/>
        </w:rPr>
      </w:pPr>
      <w:r w:rsidRPr="008D48EB">
        <w:rPr>
          <w:b/>
          <w:bCs/>
          <w:szCs w:val="20"/>
          <w:lang w:bidi="kn-IN"/>
        </w:rPr>
        <w:t xml:space="preserve">2.1.8. </w:t>
      </w:r>
      <w:del w:id="134" w:author="REE" w:date="2021-07-19T14:42:00Z">
        <w:r w:rsidRPr="008D48EB" w:rsidDel="002C2EAA">
          <w:rPr>
            <w:b/>
            <w:bCs/>
            <w:szCs w:val="20"/>
          </w:rPr>
          <w:delText>Determination of compression force required to break the egg</w:delText>
        </w:r>
      </w:del>
      <w:ins w:id="135" w:author="REE" w:date="2021-07-19T14:42:00Z">
        <w:r w:rsidR="002C2EAA">
          <w:rPr>
            <w:b/>
            <w:bCs/>
            <w:szCs w:val="20"/>
          </w:rPr>
          <w:t xml:space="preserve"> </w:t>
        </w:r>
      </w:ins>
      <w:ins w:id="136" w:author="REE" w:date="2021-07-19T14:43:00Z">
        <w:r w:rsidR="002C2EAA">
          <w:rPr>
            <w:szCs w:val="20"/>
          </w:rPr>
          <w:t>B</w:t>
        </w:r>
      </w:ins>
      <w:ins w:id="137" w:author="REE" w:date="2021-07-19T14:42:00Z">
        <w:r w:rsidR="002C2EAA" w:rsidRPr="008D48EB">
          <w:rPr>
            <w:szCs w:val="20"/>
          </w:rPr>
          <w:t>reaking force of egg</w:t>
        </w:r>
      </w:ins>
    </w:p>
    <w:p w14:paraId="36F183D7" w14:textId="71C5BD31" w:rsidR="008D48EB" w:rsidRDefault="008D48EB" w:rsidP="008D48EB">
      <w:pPr>
        <w:autoSpaceDE w:val="0"/>
        <w:autoSpaceDN w:val="0"/>
        <w:adjustRightInd w:val="0"/>
        <w:spacing w:after="0"/>
        <w:ind w:firstLine="720"/>
        <w:rPr>
          <w:rFonts w:eastAsia="AdvEPSTIM"/>
          <w:szCs w:val="20"/>
          <w:lang w:val="en-IN"/>
        </w:rPr>
      </w:pPr>
      <w:r w:rsidRPr="008D48EB">
        <w:rPr>
          <w:szCs w:val="20"/>
        </w:rPr>
        <w:t>The breaking force of egg was determined by using Texture Analyzer (Model TA HD Plus). The eggs were placed between the jaws and the breaking forces are drawn into graph. The force was measured in kg and time take was noted in seconds.</w:t>
      </w:r>
      <w:r w:rsidRPr="008D48EB">
        <w:rPr>
          <w:szCs w:val="20"/>
          <w:lang w:bidi="kn-IN"/>
        </w:rPr>
        <w:t xml:space="preserve"> (</w:t>
      </w:r>
      <w:r w:rsidRPr="008D48EB">
        <w:rPr>
          <w:rStyle w:val="authors"/>
          <w:szCs w:val="20"/>
        </w:rPr>
        <w:t>Anderson and Carter,</w:t>
      </w:r>
      <w:r w:rsidRPr="008D48EB">
        <w:rPr>
          <w:szCs w:val="20"/>
        </w:rPr>
        <w:t> </w:t>
      </w:r>
      <w:r w:rsidRPr="008D48EB">
        <w:rPr>
          <w:rStyle w:val="Date2"/>
          <w:szCs w:val="20"/>
        </w:rPr>
        <w:t>1976;</w:t>
      </w:r>
      <w:r w:rsidRPr="008D48EB">
        <w:rPr>
          <w:rFonts w:eastAsia="AdvEPSTIM"/>
          <w:szCs w:val="20"/>
        </w:rPr>
        <w:t xml:space="preserve"> Abdallah, et al., 1993; </w:t>
      </w:r>
      <w:r w:rsidRPr="008D48EB">
        <w:rPr>
          <w:rFonts w:eastAsia="AdvEPSTIM"/>
          <w:szCs w:val="20"/>
          <w:lang w:val="en-IN"/>
        </w:rPr>
        <w:t xml:space="preserve">De </w:t>
      </w:r>
      <w:proofErr w:type="spellStart"/>
      <w:r w:rsidRPr="008D48EB">
        <w:rPr>
          <w:rFonts w:eastAsia="AdvEPSTIM"/>
          <w:szCs w:val="20"/>
          <w:lang w:val="en-IN"/>
        </w:rPr>
        <w:t>Ketelaere</w:t>
      </w:r>
      <w:proofErr w:type="spellEnd"/>
      <w:r w:rsidRPr="008D48EB">
        <w:rPr>
          <w:rFonts w:eastAsia="AdvEPSTIM"/>
          <w:szCs w:val="20"/>
          <w:lang w:val="en-IN"/>
        </w:rPr>
        <w:t xml:space="preserve"> et al., 2002</w:t>
      </w:r>
      <w:r>
        <w:rPr>
          <w:rFonts w:eastAsia="AdvEPSTIM"/>
          <w:szCs w:val="20"/>
          <w:lang w:val="en-IN"/>
        </w:rPr>
        <w:t>)</w:t>
      </w:r>
    </w:p>
    <w:p w14:paraId="6A9445B9" w14:textId="21ED006B" w:rsidR="00F07CA8" w:rsidRPr="008D48EB" w:rsidRDefault="00F07CA8" w:rsidP="00F07CA8">
      <w:pPr>
        <w:widowControl w:val="0"/>
        <w:pBdr>
          <w:top w:val="nil"/>
          <w:left w:val="nil"/>
          <w:bottom w:val="nil"/>
          <w:right w:val="nil"/>
          <w:between w:val="nil"/>
        </w:pBdr>
        <w:spacing w:before="148"/>
        <w:ind w:right="4"/>
        <w:rPr>
          <w:b/>
          <w:color w:val="000000"/>
          <w:szCs w:val="20"/>
        </w:rPr>
      </w:pPr>
      <w:r w:rsidRPr="008D48EB">
        <w:rPr>
          <w:b/>
          <w:color w:val="000000"/>
          <w:szCs w:val="20"/>
        </w:rPr>
        <w:t xml:space="preserve">2.2 </w:t>
      </w:r>
      <w:del w:id="138" w:author="REE" w:date="2021-07-19T14:43:00Z">
        <w:r w:rsidRPr="008D48EB" w:rsidDel="00D73CBF">
          <w:rPr>
            <w:b/>
            <w:color w:val="000000"/>
            <w:szCs w:val="20"/>
          </w:rPr>
          <w:delText>Settings of texture analyzer</w:delText>
        </w:r>
      </w:del>
    </w:p>
    <w:p w14:paraId="5543C5B0" w14:textId="7DBB5B03" w:rsidR="00F07CA8" w:rsidRPr="008D48EB" w:rsidRDefault="00F07CA8" w:rsidP="00F07CA8">
      <w:pPr>
        <w:autoSpaceDE w:val="0"/>
        <w:autoSpaceDN w:val="0"/>
        <w:adjustRightInd w:val="0"/>
        <w:spacing w:after="0"/>
        <w:rPr>
          <w:color w:val="000000"/>
          <w:szCs w:val="20"/>
        </w:rPr>
      </w:pPr>
      <w:r w:rsidRPr="008D48EB">
        <w:rPr>
          <w:color w:val="000000"/>
          <w:szCs w:val="20"/>
        </w:rPr>
        <w:t>Compression force for egg was determined using cylinder probe of 75 mm, 25 kg load cell. The texture analyzer</w:t>
      </w:r>
      <w:ins w:id="139" w:author="REE" w:date="2021-07-19T14:44:00Z">
        <w:r w:rsidR="00D73CBF">
          <w:rPr>
            <w:color w:val="000000"/>
            <w:szCs w:val="20"/>
          </w:rPr>
          <w:t xml:space="preserve"> (TA)</w:t>
        </w:r>
      </w:ins>
      <w:r w:rsidRPr="008D48EB">
        <w:rPr>
          <w:color w:val="000000"/>
          <w:szCs w:val="20"/>
        </w:rPr>
        <w:t xml:space="preserve"> </w:t>
      </w:r>
      <w:ins w:id="140" w:author="REE" w:date="2021-07-19T14:45:00Z">
        <w:r w:rsidR="00D73CBF">
          <w:rPr>
            <w:color w:val="000000"/>
            <w:szCs w:val="20"/>
          </w:rPr>
          <w:t xml:space="preserve">(make, model and country details) </w:t>
        </w:r>
      </w:ins>
      <w:r w:rsidRPr="008D48EB">
        <w:rPr>
          <w:color w:val="000000"/>
          <w:szCs w:val="20"/>
        </w:rPr>
        <w:t>settings are given in Table 1.</w:t>
      </w:r>
    </w:p>
    <w:p w14:paraId="4D6758EB" w14:textId="0F77657F" w:rsidR="00F07CA8" w:rsidRDefault="00F07CA8" w:rsidP="008D48EB">
      <w:pPr>
        <w:autoSpaceDE w:val="0"/>
        <w:autoSpaceDN w:val="0"/>
        <w:adjustRightInd w:val="0"/>
        <w:spacing w:after="0"/>
        <w:ind w:firstLine="720"/>
        <w:rPr>
          <w:rFonts w:eastAsia="AdvEPSTIM"/>
          <w:szCs w:val="20"/>
          <w:lang w:val="en-IN"/>
        </w:rPr>
      </w:pPr>
    </w:p>
    <w:p w14:paraId="727D66D7" w14:textId="7DABFFFF" w:rsidR="00F07CA8" w:rsidRDefault="00F07CA8" w:rsidP="008D48EB">
      <w:pPr>
        <w:autoSpaceDE w:val="0"/>
        <w:autoSpaceDN w:val="0"/>
        <w:adjustRightInd w:val="0"/>
        <w:spacing w:after="0"/>
        <w:ind w:firstLine="720"/>
        <w:rPr>
          <w:rFonts w:eastAsia="AdvEPSTIM"/>
          <w:szCs w:val="20"/>
          <w:lang w:val="en-IN"/>
        </w:rPr>
      </w:pPr>
    </w:p>
    <w:p w14:paraId="7C4E1F20" w14:textId="689BCB09" w:rsidR="00F07CA8" w:rsidRPr="00CF6827" w:rsidRDefault="00F07CA8" w:rsidP="00F07CA8">
      <w:pPr>
        <w:widowControl w:val="0"/>
        <w:pBdr>
          <w:top w:val="nil"/>
          <w:left w:val="nil"/>
          <w:bottom w:val="nil"/>
          <w:right w:val="nil"/>
          <w:between w:val="nil"/>
        </w:pBdr>
        <w:spacing w:after="0" w:line="360" w:lineRule="auto"/>
        <w:ind w:left="1440" w:right="4"/>
        <w:rPr>
          <w:color w:val="000000"/>
          <w:szCs w:val="20"/>
        </w:rPr>
      </w:pPr>
      <w:r w:rsidRPr="00CF6827">
        <w:rPr>
          <w:b/>
          <w:color w:val="000000" w:themeColor="text1"/>
          <w:szCs w:val="20"/>
          <w:shd w:val="clear" w:color="auto" w:fill="FFFFFF"/>
        </w:rPr>
        <w:t xml:space="preserve">Table 1: </w:t>
      </w:r>
      <w:r w:rsidRPr="00CF6827">
        <w:rPr>
          <w:b/>
          <w:color w:val="000000"/>
          <w:szCs w:val="20"/>
        </w:rPr>
        <w:t>The TA settings for the compression</w:t>
      </w:r>
      <w:ins w:id="141" w:author="REE" w:date="2021-07-19T14:43:00Z">
        <w:r w:rsidR="00D73CBF">
          <w:rPr>
            <w:b/>
            <w:color w:val="000000"/>
            <w:szCs w:val="20"/>
          </w:rPr>
          <w:t xml:space="preserve"> force req</w:t>
        </w:r>
      </w:ins>
      <w:ins w:id="142" w:author="REE" w:date="2021-07-19T14:44:00Z">
        <w:r w:rsidR="00D73CBF">
          <w:rPr>
            <w:b/>
            <w:color w:val="000000"/>
            <w:szCs w:val="20"/>
          </w:rPr>
          <w:t xml:space="preserve">uired </w:t>
        </w:r>
      </w:ins>
      <w:del w:id="143" w:author="REE" w:date="2021-07-19T14:44:00Z">
        <w:r w:rsidRPr="00CF6827" w:rsidDel="00D73CBF">
          <w:rPr>
            <w:b/>
            <w:color w:val="000000"/>
            <w:szCs w:val="20"/>
          </w:rPr>
          <w:delText xml:space="preserve"> of </w:delText>
        </w:r>
      </w:del>
      <w:ins w:id="144" w:author="REE" w:date="2021-07-19T14:44:00Z">
        <w:r w:rsidR="00D73CBF">
          <w:rPr>
            <w:b/>
            <w:color w:val="000000"/>
            <w:szCs w:val="20"/>
          </w:rPr>
          <w:t xml:space="preserve">to </w:t>
        </w:r>
      </w:ins>
      <w:r w:rsidRPr="00CF6827">
        <w:rPr>
          <w:b/>
          <w:color w:val="000000"/>
          <w:szCs w:val="20"/>
        </w:rPr>
        <w:t>egg is as follows</w:t>
      </w:r>
    </w:p>
    <w:p w14:paraId="4A88C72E" w14:textId="53934A86" w:rsidR="00F07CA8" w:rsidRDefault="00F07CA8" w:rsidP="008D48EB">
      <w:pPr>
        <w:autoSpaceDE w:val="0"/>
        <w:autoSpaceDN w:val="0"/>
        <w:adjustRightInd w:val="0"/>
        <w:spacing w:after="0"/>
        <w:ind w:firstLine="720"/>
        <w:rPr>
          <w:rFonts w:eastAsia="AdvEPSTIM"/>
          <w:szCs w:val="20"/>
          <w:lang w:val="en-IN"/>
        </w:rPr>
      </w:pPr>
    </w:p>
    <w:tbl>
      <w:tblPr>
        <w:tblStyle w:val="TableGrid"/>
        <w:tblW w:w="0" w:type="auto"/>
        <w:tblInd w:w="1755" w:type="dxa"/>
        <w:tblLook w:val="04A0" w:firstRow="1" w:lastRow="0" w:firstColumn="1" w:lastColumn="0" w:noHBand="0" w:noVBand="1"/>
      </w:tblPr>
      <w:tblGrid>
        <w:gridCol w:w="984"/>
        <w:gridCol w:w="1984"/>
        <w:gridCol w:w="1487"/>
        <w:gridCol w:w="1044"/>
      </w:tblGrid>
      <w:tr w:rsidR="00F07CA8" w:rsidRPr="00CF6827" w14:paraId="087CE33E" w14:textId="77777777" w:rsidTr="00F07CA8">
        <w:trPr>
          <w:trHeight w:val="227"/>
        </w:trPr>
        <w:tc>
          <w:tcPr>
            <w:tcW w:w="984" w:type="dxa"/>
            <w:vAlign w:val="center"/>
          </w:tcPr>
          <w:p w14:paraId="7402BEE8" w14:textId="77777777" w:rsidR="00F07CA8" w:rsidRPr="00CF6827" w:rsidRDefault="00F07CA8" w:rsidP="007D3120">
            <w:pPr>
              <w:widowControl w:val="0"/>
              <w:ind w:right="4"/>
              <w:jc w:val="center"/>
              <w:rPr>
                <w:color w:val="000000"/>
                <w:szCs w:val="20"/>
              </w:rPr>
            </w:pPr>
            <w:r w:rsidRPr="00CF6827">
              <w:rPr>
                <w:b/>
                <w:color w:val="000000" w:themeColor="text1"/>
                <w:szCs w:val="20"/>
                <w:shd w:val="clear" w:color="auto" w:fill="FFFFFF"/>
              </w:rPr>
              <w:t>Sl. No.</w:t>
            </w:r>
          </w:p>
        </w:tc>
        <w:tc>
          <w:tcPr>
            <w:tcW w:w="1984" w:type="dxa"/>
            <w:vAlign w:val="center"/>
          </w:tcPr>
          <w:p w14:paraId="2862CDEF" w14:textId="77777777" w:rsidR="00F07CA8" w:rsidRPr="00CF6827" w:rsidRDefault="00F07CA8" w:rsidP="007D3120">
            <w:pPr>
              <w:widowControl w:val="0"/>
              <w:ind w:right="4"/>
              <w:jc w:val="center"/>
              <w:rPr>
                <w:b/>
                <w:color w:val="000000"/>
                <w:szCs w:val="20"/>
              </w:rPr>
            </w:pPr>
            <w:r w:rsidRPr="00CF6827">
              <w:rPr>
                <w:b/>
                <w:color w:val="000000"/>
                <w:szCs w:val="20"/>
              </w:rPr>
              <w:t>Caption</w:t>
            </w:r>
          </w:p>
        </w:tc>
        <w:tc>
          <w:tcPr>
            <w:tcW w:w="1487" w:type="dxa"/>
            <w:vAlign w:val="center"/>
          </w:tcPr>
          <w:p w14:paraId="718302D8" w14:textId="77777777" w:rsidR="00F07CA8" w:rsidRPr="00CF6827" w:rsidRDefault="00F07CA8" w:rsidP="007D3120">
            <w:pPr>
              <w:widowControl w:val="0"/>
              <w:ind w:right="4"/>
              <w:jc w:val="center"/>
              <w:rPr>
                <w:b/>
                <w:color w:val="000000"/>
                <w:szCs w:val="20"/>
              </w:rPr>
            </w:pPr>
            <w:r w:rsidRPr="00CF6827">
              <w:rPr>
                <w:b/>
                <w:color w:val="000000"/>
                <w:szCs w:val="20"/>
              </w:rPr>
              <w:t>Value</w:t>
            </w:r>
          </w:p>
        </w:tc>
        <w:tc>
          <w:tcPr>
            <w:tcW w:w="1044" w:type="dxa"/>
            <w:vAlign w:val="center"/>
          </w:tcPr>
          <w:p w14:paraId="4A10FB13" w14:textId="77777777" w:rsidR="00F07CA8" w:rsidRPr="00CF6827" w:rsidRDefault="00F07CA8" w:rsidP="007D3120">
            <w:pPr>
              <w:widowControl w:val="0"/>
              <w:ind w:right="4"/>
              <w:jc w:val="center"/>
              <w:rPr>
                <w:b/>
                <w:color w:val="000000"/>
                <w:szCs w:val="20"/>
              </w:rPr>
            </w:pPr>
            <w:r w:rsidRPr="00CF6827">
              <w:rPr>
                <w:b/>
                <w:color w:val="000000"/>
                <w:szCs w:val="20"/>
              </w:rPr>
              <w:t>Units</w:t>
            </w:r>
          </w:p>
        </w:tc>
      </w:tr>
      <w:tr w:rsidR="00F07CA8" w:rsidRPr="00CF6827" w14:paraId="43E1B408" w14:textId="77777777" w:rsidTr="00F07CA8">
        <w:trPr>
          <w:trHeight w:val="227"/>
        </w:trPr>
        <w:tc>
          <w:tcPr>
            <w:tcW w:w="984" w:type="dxa"/>
            <w:vAlign w:val="center"/>
          </w:tcPr>
          <w:p w14:paraId="3A26851C" w14:textId="77777777" w:rsidR="00F07CA8" w:rsidRPr="00CF6827" w:rsidRDefault="00F07CA8" w:rsidP="007D3120">
            <w:pPr>
              <w:widowControl w:val="0"/>
              <w:ind w:right="4"/>
              <w:jc w:val="center"/>
              <w:rPr>
                <w:color w:val="000000"/>
                <w:szCs w:val="20"/>
              </w:rPr>
            </w:pPr>
            <w:r w:rsidRPr="00CF6827">
              <w:rPr>
                <w:color w:val="000000"/>
                <w:szCs w:val="20"/>
              </w:rPr>
              <w:t>1</w:t>
            </w:r>
          </w:p>
        </w:tc>
        <w:tc>
          <w:tcPr>
            <w:tcW w:w="1984" w:type="dxa"/>
            <w:vAlign w:val="center"/>
          </w:tcPr>
          <w:p w14:paraId="72CD56DD" w14:textId="77777777" w:rsidR="00F07CA8" w:rsidRPr="00CF6827" w:rsidRDefault="00F07CA8" w:rsidP="007D3120">
            <w:pPr>
              <w:widowControl w:val="0"/>
              <w:ind w:right="4"/>
              <w:rPr>
                <w:color w:val="000000"/>
                <w:szCs w:val="20"/>
              </w:rPr>
            </w:pPr>
            <w:r w:rsidRPr="00CF6827">
              <w:rPr>
                <w:color w:val="000000"/>
                <w:szCs w:val="20"/>
              </w:rPr>
              <w:t>Test mode</w:t>
            </w:r>
          </w:p>
        </w:tc>
        <w:tc>
          <w:tcPr>
            <w:tcW w:w="1487" w:type="dxa"/>
            <w:vAlign w:val="center"/>
          </w:tcPr>
          <w:p w14:paraId="4A8A585E" w14:textId="77777777" w:rsidR="00F07CA8" w:rsidRPr="00CF6827" w:rsidRDefault="00F07CA8" w:rsidP="007D3120">
            <w:pPr>
              <w:widowControl w:val="0"/>
              <w:ind w:right="4"/>
              <w:jc w:val="center"/>
              <w:rPr>
                <w:color w:val="000000"/>
                <w:szCs w:val="20"/>
              </w:rPr>
            </w:pPr>
            <w:r w:rsidRPr="00CF6827">
              <w:rPr>
                <w:color w:val="000000"/>
                <w:szCs w:val="20"/>
              </w:rPr>
              <w:t>Compression</w:t>
            </w:r>
          </w:p>
        </w:tc>
        <w:tc>
          <w:tcPr>
            <w:tcW w:w="1044" w:type="dxa"/>
            <w:vAlign w:val="center"/>
          </w:tcPr>
          <w:p w14:paraId="386CE032" w14:textId="77777777" w:rsidR="00F07CA8" w:rsidRPr="00CF6827" w:rsidRDefault="00F07CA8" w:rsidP="007D3120">
            <w:pPr>
              <w:widowControl w:val="0"/>
              <w:ind w:right="4"/>
              <w:jc w:val="center"/>
              <w:rPr>
                <w:color w:val="000000"/>
                <w:szCs w:val="20"/>
              </w:rPr>
            </w:pPr>
          </w:p>
        </w:tc>
      </w:tr>
      <w:tr w:rsidR="00F07CA8" w:rsidRPr="00CF6827" w14:paraId="4CF62FE3" w14:textId="77777777" w:rsidTr="00F07CA8">
        <w:trPr>
          <w:trHeight w:val="227"/>
        </w:trPr>
        <w:tc>
          <w:tcPr>
            <w:tcW w:w="984" w:type="dxa"/>
            <w:vAlign w:val="center"/>
          </w:tcPr>
          <w:p w14:paraId="44C476E4" w14:textId="77777777" w:rsidR="00F07CA8" w:rsidRPr="00CF6827" w:rsidRDefault="00F07CA8" w:rsidP="007D3120">
            <w:pPr>
              <w:widowControl w:val="0"/>
              <w:ind w:right="4"/>
              <w:jc w:val="center"/>
              <w:rPr>
                <w:color w:val="000000"/>
                <w:szCs w:val="20"/>
              </w:rPr>
            </w:pPr>
            <w:r w:rsidRPr="00CF6827">
              <w:rPr>
                <w:color w:val="000000"/>
                <w:szCs w:val="20"/>
              </w:rPr>
              <w:lastRenderedPageBreak/>
              <w:t>2</w:t>
            </w:r>
          </w:p>
        </w:tc>
        <w:tc>
          <w:tcPr>
            <w:tcW w:w="1984" w:type="dxa"/>
            <w:vAlign w:val="center"/>
          </w:tcPr>
          <w:p w14:paraId="4011D674" w14:textId="77777777" w:rsidR="00F07CA8" w:rsidRPr="00CF6827" w:rsidRDefault="00F07CA8" w:rsidP="007D3120">
            <w:pPr>
              <w:widowControl w:val="0"/>
              <w:ind w:right="4"/>
              <w:rPr>
                <w:color w:val="000000"/>
                <w:szCs w:val="20"/>
              </w:rPr>
            </w:pPr>
            <w:r w:rsidRPr="00CF6827">
              <w:rPr>
                <w:color w:val="000000"/>
                <w:szCs w:val="20"/>
              </w:rPr>
              <w:t>Pre-test speed</w:t>
            </w:r>
          </w:p>
        </w:tc>
        <w:tc>
          <w:tcPr>
            <w:tcW w:w="1487" w:type="dxa"/>
            <w:vAlign w:val="center"/>
          </w:tcPr>
          <w:p w14:paraId="075D00E0" w14:textId="77777777" w:rsidR="00F07CA8" w:rsidRPr="00CF6827" w:rsidRDefault="00F07CA8" w:rsidP="007D3120">
            <w:pPr>
              <w:widowControl w:val="0"/>
              <w:ind w:right="4"/>
              <w:jc w:val="center"/>
              <w:rPr>
                <w:color w:val="000000"/>
                <w:szCs w:val="20"/>
              </w:rPr>
            </w:pPr>
            <w:r w:rsidRPr="00CF6827">
              <w:rPr>
                <w:color w:val="000000"/>
                <w:szCs w:val="20"/>
              </w:rPr>
              <w:t>1.00</w:t>
            </w:r>
          </w:p>
        </w:tc>
        <w:tc>
          <w:tcPr>
            <w:tcW w:w="1044" w:type="dxa"/>
            <w:vAlign w:val="center"/>
          </w:tcPr>
          <w:p w14:paraId="15F757F6" w14:textId="77777777" w:rsidR="00F07CA8" w:rsidRPr="00CF6827" w:rsidRDefault="00F07CA8" w:rsidP="007D3120">
            <w:pPr>
              <w:widowControl w:val="0"/>
              <w:ind w:right="4"/>
              <w:jc w:val="center"/>
              <w:rPr>
                <w:color w:val="000000"/>
                <w:szCs w:val="20"/>
              </w:rPr>
            </w:pPr>
            <w:r w:rsidRPr="00CF6827">
              <w:rPr>
                <w:color w:val="000000"/>
                <w:szCs w:val="20"/>
              </w:rPr>
              <w:t>mm/s</w:t>
            </w:r>
          </w:p>
        </w:tc>
      </w:tr>
      <w:tr w:rsidR="00F07CA8" w:rsidRPr="00CF6827" w14:paraId="4FD748EC" w14:textId="77777777" w:rsidTr="00F07CA8">
        <w:trPr>
          <w:trHeight w:val="227"/>
        </w:trPr>
        <w:tc>
          <w:tcPr>
            <w:tcW w:w="984" w:type="dxa"/>
            <w:vAlign w:val="center"/>
          </w:tcPr>
          <w:p w14:paraId="1B980829" w14:textId="77777777" w:rsidR="00F07CA8" w:rsidRPr="00CF6827" w:rsidRDefault="00F07CA8" w:rsidP="007D3120">
            <w:pPr>
              <w:widowControl w:val="0"/>
              <w:ind w:right="4"/>
              <w:jc w:val="center"/>
              <w:rPr>
                <w:color w:val="000000"/>
                <w:szCs w:val="20"/>
              </w:rPr>
            </w:pPr>
            <w:r w:rsidRPr="00CF6827">
              <w:rPr>
                <w:color w:val="000000"/>
                <w:szCs w:val="20"/>
              </w:rPr>
              <w:t>3</w:t>
            </w:r>
          </w:p>
        </w:tc>
        <w:tc>
          <w:tcPr>
            <w:tcW w:w="1984" w:type="dxa"/>
            <w:vAlign w:val="center"/>
          </w:tcPr>
          <w:p w14:paraId="327DC791" w14:textId="77777777" w:rsidR="00F07CA8" w:rsidRPr="00CF6827" w:rsidRDefault="00F07CA8" w:rsidP="007D3120">
            <w:pPr>
              <w:widowControl w:val="0"/>
              <w:ind w:right="4"/>
              <w:rPr>
                <w:color w:val="000000"/>
                <w:szCs w:val="20"/>
              </w:rPr>
            </w:pPr>
            <w:r w:rsidRPr="00CF6827">
              <w:rPr>
                <w:color w:val="000000"/>
                <w:szCs w:val="20"/>
              </w:rPr>
              <w:t>Test speed</w:t>
            </w:r>
          </w:p>
        </w:tc>
        <w:tc>
          <w:tcPr>
            <w:tcW w:w="1487" w:type="dxa"/>
            <w:vAlign w:val="center"/>
          </w:tcPr>
          <w:p w14:paraId="1E5DC1C5" w14:textId="77777777" w:rsidR="00F07CA8" w:rsidRPr="00CF6827" w:rsidRDefault="00F07CA8" w:rsidP="007D3120">
            <w:pPr>
              <w:widowControl w:val="0"/>
              <w:ind w:right="4"/>
              <w:jc w:val="center"/>
              <w:rPr>
                <w:color w:val="000000"/>
                <w:szCs w:val="20"/>
              </w:rPr>
            </w:pPr>
            <w:r w:rsidRPr="00CF6827">
              <w:rPr>
                <w:color w:val="000000"/>
                <w:szCs w:val="20"/>
              </w:rPr>
              <w:t>2.00</w:t>
            </w:r>
          </w:p>
        </w:tc>
        <w:tc>
          <w:tcPr>
            <w:tcW w:w="1044" w:type="dxa"/>
            <w:vAlign w:val="center"/>
          </w:tcPr>
          <w:p w14:paraId="0DDF6FF9" w14:textId="77777777" w:rsidR="00F07CA8" w:rsidRPr="00CF6827" w:rsidRDefault="00F07CA8" w:rsidP="007D3120">
            <w:pPr>
              <w:widowControl w:val="0"/>
              <w:ind w:right="4"/>
              <w:jc w:val="center"/>
              <w:rPr>
                <w:color w:val="000000"/>
                <w:szCs w:val="20"/>
              </w:rPr>
            </w:pPr>
            <w:r w:rsidRPr="00CF6827">
              <w:rPr>
                <w:color w:val="000000"/>
                <w:szCs w:val="20"/>
              </w:rPr>
              <w:t>mm/s</w:t>
            </w:r>
          </w:p>
        </w:tc>
      </w:tr>
      <w:tr w:rsidR="00F07CA8" w:rsidRPr="00CF6827" w14:paraId="4E50F4A2" w14:textId="77777777" w:rsidTr="00F07CA8">
        <w:trPr>
          <w:trHeight w:val="227"/>
        </w:trPr>
        <w:tc>
          <w:tcPr>
            <w:tcW w:w="984" w:type="dxa"/>
            <w:vAlign w:val="center"/>
          </w:tcPr>
          <w:p w14:paraId="111558AF" w14:textId="77777777" w:rsidR="00F07CA8" w:rsidRPr="00CF6827" w:rsidRDefault="00F07CA8" w:rsidP="007D3120">
            <w:pPr>
              <w:widowControl w:val="0"/>
              <w:ind w:right="4"/>
              <w:jc w:val="center"/>
              <w:rPr>
                <w:color w:val="000000"/>
                <w:szCs w:val="20"/>
              </w:rPr>
            </w:pPr>
            <w:r w:rsidRPr="00CF6827">
              <w:rPr>
                <w:color w:val="000000"/>
                <w:szCs w:val="20"/>
              </w:rPr>
              <w:t>4</w:t>
            </w:r>
          </w:p>
        </w:tc>
        <w:tc>
          <w:tcPr>
            <w:tcW w:w="1984" w:type="dxa"/>
            <w:vAlign w:val="center"/>
          </w:tcPr>
          <w:p w14:paraId="7AF7E7F8" w14:textId="77777777" w:rsidR="00F07CA8" w:rsidRPr="00CF6827" w:rsidRDefault="00F07CA8" w:rsidP="007D3120">
            <w:pPr>
              <w:widowControl w:val="0"/>
              <w:ind w:right="4"/>
              <w:rPr>
                <w:color w:val="000000"/>
                <w:szCs w:val="20"/>
              </w:rPr>
            </w:pPr>
            <w:r w:rsidRPr="00CF6827">
              <w:rPr>
                <w:color w:val="000000"/>
                <w:szCs w:val="20"/>
              </w:rPr>
              <w:t>Post-test speed</w:t>
            </w:r>
          </w:p>
        </w:tc>
        <w:tc>
          <w:tcPr>
            <w:tcW w:w="1487" w:type="dxa"/>
            <w:vAlign w:val="center"/>
          </w:tcPr>
          <w:p w14:paraId="138B105B" w14:textId="77777777" w:rsidR="00F07CA8" w:rsidRPr="00CF6827" w:rsidRDefault="00F07CA8" w:rsidP="007D3120">
            <w:pPr>
              <w:widowControl w:val="0"/>
              <w:ind w:right="4"/>
              <w:jc w:val="center"/>
              <w:rPr>
                <w:color w:val="000000"/>
                <w:szCs w:val="20"/>
              </w:rPr>
            </w:pPr>
            <w:r w:rsidRPr="00CF6827">
              <w:rPr>
                <w:color w:val="000000"/>
                <w:szCs w:val="20"/>
              </w:rPr>
              <w:t>10.00</w:t>
            </w:r>
          </w:p>
        </w:tc>
        <w:tc>
          <w:tcPr>
            <w:tcW w:w="1044" w:type="dxa"/>
            <w:vAlign w:val="center"/>
          </w:tcPr>
          <w:p w14:paraId="58FF1EE4" w14:textId="77777777" w:rsidR="00F07CA8" w:rsidRPr="00CF6827" w:rsidRDefault="00F07CA8" w:rsidP="007D3120">
            <w:pPr>
              <w:widowControl w:val="0"/>
              <w:ind w:right="4"/>
              <w:jc w:val="center"/>
              <w:rPr>
                <w:color w:val="000000"/>
                <w:szCs w:val="20"/>
              </w:rPr>
            </w:pPr>
            <w:r w:rsidRPr="00CF6827">
              <w:rPr>
                <w:color w:val="000000"/>
                <w:szCs w:val="20"/>
              </w:rPr>
              <w:t>mm/s</w:t>
            </w:r>
          </w:p>
        </w:tc>
      </w:tr>
      <w:tr w:rsidR="00F07CA8" w:rsidRPr="00CF6827" w14:paraId="52F58BDE" w14:textId="77777777" w:rsidTr="00F07CA8">
        <w:trPr>
          <w:trHeight w:val="227"/>
        </w:trPr>
        <w:tc>
          <w:tcPr>
            <w:tcW w:w="984" w:type="dxa"/>
            <w:vAlign w:val="center"/>
          </w:tcPr>
          <w:p w14:paraId="12C5C298" w14:textId="77777777" w:rsidR="00F07CA8" w:rsidRPr="00CF6827" w:rsidRDefault="00F07CA8" w:rsidP="007D3120">
            <w:pPr>
              <w:widowControl w:val="0"/>
              <w:ind w:right="4"/>
              <w:jc w:val="center"/>
              <w:rPr>
                <w:color w:val="000000"/>
                <w:szCs w:val="20"/>
              </w:rPr>
            </w:pPr>
            <w:r w:rsidRPr="00CF6827">
              <w:rPr>
                <w:color w:val="000000"/>
                <w:szCs w:val="20"/>
              </w:rPr>
              <w:t>5</w:t>
            </w:r>
          </w:p>
        </w:tc>
        <w:tc>
          <w:tcPr>
            <w:tcW w:w="1984" w:type="dxa"/>
            <w:vAlign w:val="center"/>
          </w:tcPr>
          <w:p w14:paraId="47C70F98" w14:textId="77777777" w:rsidR="00F07CA8" w:rsidRPr="00CF6827" w:rsidRDefault="00F07CA8" w:rsidP="007D3120">
            <w:pPr>
              <w:widowControl w:val="0"/>
              <w:ind w:right="4"/>
              <w:rPr>
                <w:color w:val="000000"/>
                <w:szCs w:val="20"/>
              </w:rPr>
            </w:pPr>
            <w:r w:rsidRPr="00CF6827">
              <w:rPr>
                <w:color w:val="000000"/>
                <w:szCs w:val="20"/>
              </w:rPr>
              <w:t>Target mode</w:t>
            </w:r>
          </w:p>
        </w:tc>
        <w:tc>
          <w:tcPr>
            <w:tcW w:w="1487" w:type="dxa"/>
            <w:vAlign w:val="center"/>
          </w:tcPr>
          <w:p w14:paraId="3AAE13E9" w14:textId="77777777" w:rsidR="00F07CA8" w:rsidRPr="00CF6827" w:rsidRDefault="00F07CA8" w:rsidP="007D3120">
            <w:pPr>
              <w:widowControl w:val="0"/>
              <w:ind w:right="4"/>
              <w:jc w:val="center"/>
              <w:rPr>
                <w:color w:val="000000"/>
                <w:szCs w:val="20"/>
              </w:rPr>
            </w:pPr>
            <w:r w:rsidRPr="00CF6827">
              <w:rPr>
                <w:color w:val="000000"/>
                <w:szCs w:val="20"/>
              </w:rPr>
              <w:t>distance</w:t>
            </w:r>
          </w:p>
        </w:tc>
        <w:tc>
          <w:tcPr>
            <w:tcW w:w="1044" w:type="dxa"/>
            <w:vAlign w:val="center"/>
          </w:tcPr>
          <w:p w14:paraId="433E9561" w14:textId="77777777" w:rsidR="00F07CA8" w:rsidRPr="00CF6827" w:rsidRDefault="00F07CA8" w:rsidP="007D3120">
            <w:pPr>
              <w:widowControl w:val="0"/>
              <w:ind w:right="4"/>
              <w:jc w:val="center"/>
              <w:rPr>
                <w:color w:val="000000"/>
                <w:szCs w:val="20"/>
              </w:rPr>
            </w:pPr>
          </w:p>
        </w:tc>
      </w:tr>
      <w:tr w:rsidR="00F07CA8" w:rsidRPr="00CF6827" w14:paraId="3AC919CA" w14:textId="77777777" w:rsidTr="00F07CA8">
        <w:trPr>
          <w:trHeight w:val="227"/>
        </w:trPr>
        <w:tc>
          <w:tcPr>
            <w:tcW w:w="984" w:type="dxa"/>
            <w:vAlign w:val="center"/>
          </w:tcPr>
          <w:p w14:paraId="3103B77D" w14:textId="77777777" w:rsidR="00F07CA8" w:rsidRPr="00CF6827" w:rsidRDefault="00F07CA8" w:rsidP="007D3120">
            <w:pPr>
              <w:widowControl w:val="0"/>
              <w:ind w:right="4"/>
              <w:jc w:val="center"/>
              <w:rPr>
                <w:color w:val="000000"/>
                <w:szCs w:val="20"/>
              </w:rPr>
            </w:pPr>
            <w:r w:rsidRPr="00CF6827">
              <w:rPr>
                <w:color w:val="000000"/>
                <w:szCs w:val="20"/>
              </w:rPr>
              <w:t>6</w:t>
            </w:r>
          </w:p>
        </w:tc>
        <w:tc>
          <w:tcPr>
            <w:tcW w:w="1984" w:type="dxa"/>
            <w:vAlign w:val="center"/>
          </w:tcPr>
          <w:p w14:paraId="76A30934" w14:textId="77777777" w:rsidR="00F07CA8" w:rsidRPr="00CF6827" w:rsidRDefault="00F07CA8" w:rsidP="007D3120">
            <w:pPr>
              <w:widowControl w:val="0"/>
              <w:ind w:right="4"/>
              <w:rPr>
                <w:color w:val="000000"/>
                <w:szCs w:val="20"/>
              </w:rPr>
            </w:pPr>
            <w:r w:rsidRPr="00CF6827">
              <w:rPr>
                <w:color w:val="000000"/>
                <w:szCs w:val="20"/>
              </w:rPr>
              <w:t>Distance</w:t>
            </w:r>
          </w:p>
        </w:tc>
        <w:tc>
          <w:tcPr>
            <w:tcW w:w="1487" w:type="dxa"/>
            <w:vAlign w:val="center"/>
          </w:tcPr>
          <w:p w14:paraId="67A50514" w14:textId="77777777" w:rsidR="00F07CA8" w:rsidRPr="00CF6827" w:rsidRDefault="00F07CA8" w:rsidP="007D3120">
            <w:pPr>
              <w:widowControl w:val="0"/>
              <w:ind w:right="4"/>
              <w:jc w:val="center"/>
              <w:rPr>
                <w:color w:val="000000"/>
                <w:szCs w:val="20"/>
              </w:rPr>
            </w:pPr>
            <w:r w:rsidRPr="00CF6827">
              <w:rPr>
                <w:color w:val="000000"/>
                <w:szCs w:val="20"/>
              </w:rPr>
              <w:t>5.000</w:t>
            </w:r>
          </w:p>
        </w:tc>
        <w:tc>
          <w:tcPr>
            <w:tcW w:w="1044" w:type="dxa"/>
            <w:vAlign w:val="center"/>
          </w:tcPr>
          <w:p w14:paraId="40C0AD67" w14:textId="77777777" w:rsidR="00F07CA8" w:rsidRPr="00CF6827" w:rsidRDefault="00F07CA8" w:rsidP="007D3120">
            <w:pPr>
              <w:widowControl w:val="0"/>
              <w:ind w:right="4"/>
              <w:jc w:val="center"/>
              <w:rPr>
                <w:color w:val="000000"/>
                <w:szCs w:val="20"/>
              </w:rPr>
            </w:pPr>
            <w:r w:rsidRPr="00CF6827">
              <w:rPr>
                <w:color w:val="000000"/>
                <w:szCs w:val="20"/>
              </w:rPr>
              <w:t>mm</w:t>
            </w:r>
          </w:p>
        </w:tc>
      </w:tr>
      <w:tr w:rsidR="00F07CA8" w:rsidRPr="00CF6827" w14:paraId="14719BD5" w14:textId="77777777" w:rsidTr="00F07CA8">
        <w:trPr>
          <w:trHeight w:val="227"/>
        </w:trPr>
        <w:tc>
          <w:tcPr>
            <w:tcW w:w="984" w:type="dxa"/>
            <w:vAlign w:val="center"/>
          </w:tcPr>
          <w:p w14:paraId="4FEF3E43" w14:textId="77777777" w:rsidR="00F07CA8" w:rsidRPr="00CF6827" w:rsidRDefault="00F07CA8" w:rsidP="007D3120">
            <w:pPr>
              <w:widowControl w:val="0"/>
              <w:ind w:right="4"/>
              <w:jc w:val="center"/>
              <w:rPr>
                <w:color w:val="000000"/>
                <w:szCs w:val="20"/>
              </w:rPr>
            </w:pPr>
            <w:r w:rsidRPr="00CF6827">
              <w:rPr>
                <w:color w:val="000000"/>
                <w:szCs w:val="20"/>
              </w:rPr>
              <w:t>7</w:t>
            </w:r>
          </w:p>
        </w:tc>
        <w:tc>
          <w:tcPr>
            <w:tcW w:w="1984" w:type="dxa"/>
            <w:vAlign w:val="center"/>
          </w:tcPr>
          <w:p w14:paraId="28346F0D" w14:textId="77777777" w:rsidR="00F07CA8" w:rsidRPr="00CF6827" w:rsidRDefault="00F07CA8" w:rsidP="007D3120">
            <w:pPr>
              <w:widowControl w:val="0"/>
              <w:ind w:right="4"/>
              <w:rPr>
                <w:color w:val="000000"/>
                <w:szCs w:val="20"/>
              </w:rPr>
            </w:pPr>
            <w:r w:rsidRPr="00CF6827">
              <w:rPr>
                <w:color w:val="000000"/>
                <w:szCs w:val="20"/>
              </w:rPr>
              <w:t>Trigger type</w:t>
            </w:r>
          </w:p>
        </w:tc>
        <w:tc>
          <w:tcPr>
            <w:tcW w:w="1487" w:type="dxa"/>
            <w:vAlign w:val="center"/>
          </w:tcPr>
          <w:p w14:paraId="7E950FF9" w14:textId="77777777" w:rsidR="00F07CA8" w:rsidRPr="00CF6827" w:rsidRDefault="00F07CA8" w:rsidP="007D3120">
            <w:pPr>
              <w:widowControl w:val="0"/>
              <w:ind w:right="4"/>
              <w:jc w:val="center"/>
              <w:rPr>
                <w:color w:val="000000"/>
                <w:szCs w:val="20"/>
              </w:rPr>
            </w:pPr>
            <w:r w:rsidRPr="00CF6827">
              <w:rPr>
                <w:color w:val="000000"/>
                <w:szCs w:val="20"/>
              </w:rPr>
              <w:t>Auto (force)</w:t>
            </w:r>
          </w:p>
        </w:tc>
        <w:tc>
          <w:tcPr>
            <w:tcW w:w="1044" w:type="dxa"/>
            <w:vAlign w:val="center"/>
          </w:tcPr>
          <w:p w14:paraId="3792C3E3" w14:textId="77777777" w:rsidR="00F07CA8" w:rsidRPr="00CF6827" w:rsidRDefault="00F07CA8" w:rsidP="007D3120">
            <w:pPr>
              <w:widowControl w:val="0"/>
              <w:ind w:right="4"/>
              <w:jc w:val="center"/>
              <w:rPr>
                <w:color w:val="000000"/>
                <w:szCs w:val="20"/>
              </w:rPr>
            </w:pPr>
          </w:p>
        </w:tc>
      </w:tr>
      <w:tr w:rsidR="00F07CA8" w:rsidRPr="00CF6827" w14:paraId="2CF93A07" w14:textId="77777777" w:rsidTr="00F07CA8">
        <w:trPr>
          <w:trHeight w:val="227"/>
        </w:trPr>
        <w:tc>
          <w:tcPr>
            <w:tcW w:w="984" w:type="dxa"/>
            <w:vAlign w:val="center"/>
          </w:tcPr>
          <w:p w14:paraId="6573EEFA" w14:textId="77777777" w:rsidR="00F07CA8" w:rsidRPr="00CF6827" w:rsidRDefault="00F07CA8" w:rsidP="007D3120">
            <w:pPr>
              <w:widowControl w:val="0"/>
              <w:ind w:right="4"/>
              <w:jc w:val="center"/>
              <w:rPr>
                <w:color w:val="000000"/>
                <w:szCs w:val="20"/>
              </w:rPr>
            </w:pPr>
            <w:r w:rsidRPr="00CF6827">
              <w:rPr>
                <w:color w:val="000000"/>
                <w:szCs w:val="20"/>
              </w:rPr>
              <w:t>8</w:t>
            </w:r>
          </w:p>
        </w:tc>
        <w:tc>
          <w:tcPr>
            <w:tcW w:w="1984" w:type="dxa"/>
            <w:vAlign w:val="center"/>
          </w:tcPr>
          <w:p w14:paraId="2BA3DA4B" w14:textId="77777777" w:rsidR="00F07CA8" w:rsidRPr="00CF6827" w:rsidRDefault="00F07CA8" w:rsidP="007D3120">
            <w:pPr>
              <w:widowControl w:val="0"/>
              <w:ind w:right="4"/>
              <w:rPr>
                <w:color w:val="000000"/>
                <w:szCs w:val="20"/>
              </w:rPr>
            </w:pPr>
            <w:r w:rsidRPr="00CF6827">
              <w:rPr>
                <w:color w:val="000000"/>
                <w:szCs w:val="20"/>
              </w:rPr>
              <w:t>Trigger force</w:t>
            </w:r>
          </w:p>
        </w:tc>
        <w:tc>
          <w:tcPr>
            <w:tcW w:w="1487" w:type="dxa"/>
            <w:vAlign w:val="center"/>
          </w:tcPr>
          <w:p w14:paraId="47FA312F" w14:textId="77777777" w:rsidR="00F07CA8" w:rsidRPr="00CF6827" w:rsidRDefault="00F07CA8" w:rsidP="007D3120">
            <w:pPr>
              <w:widowControl w:val="0"/>
              <w:ind w:right="4"/>
              <w:jc w:val="center"/>
              <w:rPr>
                <w:color w:val="000000"/>
                <w:szCs w:val="20"/>
              </w:rPr>
            </w:pPr>
            <w:r w:rsidRPr="00CF6827">
              <w:rPr>
                <w:color w:val="000000"/>
                <w:szCs w:val="20"/>
              </w:rPr>
              <w:t>0.005</w:t>
            </w:r>
          </w:p>
        </w:tc>
        <w:tc>
          <w:tcPr>
            <w:tcW w:w="1044" w:type="dxa"/>
            <w:vAlign w:val="center"/>
          </w:tcPr>
          <w:p w14:paraId="643DABEB" w14:textId="77777777" w:rsidR="00F07CA8" w:rsidRPr="00CF6827" w:rsidRDefault="00F07CA8" w:rsidP="007D3120">
            <w:pPr>
              <w:widowControl w:val="0"/>
              <w:ind w:right="4"/>
              <w:jc w:val="center"/>
              <w:rPr>
                <w:color w:val="000000"/>
                <w:szCs w:val="20"/>
              </w:rPr>
            </w:pPr>
            <w:r w:rsidRPr="00CF6827">
              <w:rPr>
                <w:color w:val="000000"/>
                <w:szCs w:val="20"/>
              </w:rPr>
              <w:t>kg</w:t>
            </w:r>
          </w:p>
        </w:tc>
      </w:tr>
      <w:tr w:rsidR="00F07CA8" w:rsidRPr="00CF6827" w14:paraId="067D7BBF" w14:textId="77777777" w:rsidTr="00F07CA8">
        <w:trPr>
          <w:trHeight w:val="227"/>
        </w:trPr>
        <w:tc>
          <w:tcPr>
            <w:tcW w:w="984" w:type="dxa"/>
            <w:vAlign w:val="center"/>
          </w:tcPr>
          <w:p w14:paraId="7033E858" w14:textId="77777777" w:rsidR="00F07CA8" w:rsidRPr="00CF6827" w:rsidRDefault="00F07CA8" w:rsidP="007D3120">
            <w:pPr>
              <w:widowControl w:val="0"/>
              <w:ind w:right="4"/>
              <w:jc w:val="center"/>
              <w:rPr>
                <w:color w:val="000000"/>
                <w:szCs w:val="20"/>
              </w:rPr>
            </w:pPr>
            <w:r w:rsidRPr="00CF6827">
              <w:rPr>
                <w:color w:val="000000"/>
                <w:szCs w:val="20"/>
              </w:rPr>
              <w:t>9</w:t>
            </w:r>
          </w:p>
        </w:tc>
        <w:tc>
          <w:tcPr>
            <w:tcW w:w="1984" w:type="dxa"/>
            <w:vAlign w:val="center"/>
          </w:tcPr>
          <w:p w14:paraId="126574F4" w14:textId="77777777" w:rsidR="00F07CA8" w:rsidRPr="00CF6827" w:rsidRDefault="00F07CA8" w:rsidP="007D3120">
            <w:pPr>
              <w:widowControl w:val="0"/>
              <w:ind w:right="4"/>
              <w:rPr>
                <w:color w:val="000000"/>
                <w:szCs w:val="20"/>
              </w:rPr>
            </w:pPr>
            <w:r w:rsidRPr="00CF6827">
              <w:rPr>
                <w:color w:val="000000"/>
                <w:szCs w:val="20"/>
              </w:rPr>
              <w:t>Advanced options</w:t>
            </w:r>
          </w:p>
        </w:tc>
        <w:tc>
          <w:tcPr>
            <w:tcW w:w="1487" w:type="dxa"/>
            <w:vAlign w:val="center"/>
          </w:tcPr>
          <w:p w14:paraId="59446737" w14:textId="77777777" w:rsidR="00F07CA8" w:rsidRPr="00CF6827" w:rsidRDefault="00F07CA8" w:rsidP="007D3120">
            <w:pPr>
              <w:widowControl w:val="0"/>
              <w:ind w:right="4"/>
              <w:jc w:val="center"/>
              <w:rPr>
                <w:color w:val="000000"/>
                <w:szCs w:val="20"/>
              </w:rPr>
            </w:pPr>
            <w:r w:rsidRPr="00CF6827">
              <w:rPr>
                <w:color w:val="000000"/>
                <w:szCs w:val="20"/>
              </w:rPr>
              <w:t>off</w:t>
            </w:r>
          </w:p>
        </w:tc>
        <w:tc>
          <w:tcPr>
            <w:tcW w:w="1044" w:type="dxa"/>
            <w:vAlign w:val="center"/>
          </w:tcPr>
          <w:p w14:paraId="30389A20" w14:textId="77777777" w:rsidR="00F07CA8" w:rsidRPr="00CF6827" w:rsidRDefault="00F07CA8" w:rsidP="007D3120">
            <w:pPr>
              <w:widowControl w:val="0"/>
              <w:ind w:right="4"/>
              <w:jc w:val="center"/>
              <w:rPr>
                <w:color w:val="000000"/>
                <w:szCs w:val="20"/>
              </w:rPr>
            </w:pPr>
          </w:p>
        </w:tc>
      </w:tr>
    </w:tbl>
    <w:p w14:paraId="549ED982" w14:textId="6CBB363E" w:rsidR="00F07CA8" w:rsidRDefault="00F07CA8" w:rsidP="00F07CA8">
      <w:pPr>
        <w:autoSpaceDE w:val="0"/>
        <w:autoSpaceDN w:val="0"/>
        <w:adjustRightInd w:val="0"/>
        <w:spacing w:after="0"/>
        <w:rPr>
          <w:rFonts w:eastAsia="AdvEPSTIM"/>
          <w:szCs w:val="20"/>
          <w:lang w:val="en-IN"/>
        </w:rPr>
      </w:pPr>
    </w:p>
    <w:p w14:paraId="27277812" w14:textId="77777777" w:rsidR="00F07CA8" w:rsidRPr="00CF6827" w:rsidRDefault="00F07CA8" w:rsidP="00F07CA8">
      <w:pPr>
        <w:autoSpaceDE w:val="0"/>
        <w:autoSpaceDN w:val="0"/>
        <w:adjustRightInd w:val="0"/>
        <w:spacing w:before="240"/>
        <w:rPr>
          <w:b/>
          <w:bCs/>
          <w:color w:val="000000"/>
          <w:szCs w:val="20"/>
          <w:u w:val="single"/>
        </w:rPr>
      </w:pPr>
      <w:r w:rsidRPr="00CF6827">
        <w:rPr>
          <w:b/>
          <w:bCs/>
          <w:color w:val="000000"/>
          <w:szCs w:val="20"/>
        </w:rPr>
        <w:t xml:space="preserve">2.3 Components of manually operated egg shell breaker  </w:t>
      </w:r>
      <w:r w:rsidRPr="00CF6827">
        <w:rPr>
          <w:b/>
          <w:bCs/>
          <w:color w:val="000000"/>
          <w:szCs w:val="20"/>
          <w:u w:val="single"/>
        </w:rPr>
        <w:t xml:space="preserve">                                                                                                     </w:t>
      </w:r>
    </w:p>
    <w:p w14:paraId="3036098E" w14:textId="52712F12"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szCs w:val="20"/>
        </w:rPr>
        <w:t xml:space="preserve">Main angle frame: </w:t>
      </w:r>
      <w:del w:id="145" w:author="REE" w:date="2021-07-19T14:45:00Z">
        <w:r w:rsidRPr="00CF6827" w:rsidDel="00D73CBF">
          <w:rPr>
            <w:szCs w:val="20"/>
          </w:rPr>
          <w:delText>Main frame</w:delText>
        </w:r>
      </w:del>
      <w:ins w:id="146" w:author="REE" w:date="2021-07-19T14:45:00Z">
        <w:r w:rsidR="00D73CBF">
          <w:rPr>
            <w:szCs w:val="20"/>
          </w:rPr>
          <w:t xml:space="preserve">It </w:t>
        </w:r>
        <w:proofErr w:type="gramStart"/>
        <w:r w:rsidR="00D73CBF">
          <w:rPr>
            <w:szCs w:val="20"/>
          </w:rPr>
          <w:t xml:space="preserve">is </w:t>
        </w:r>
      </w:ins>
      <w:r w:rsidRPr="00CF6827">
        <w:rPr>
          <w:szCs w:val="20"/>
        </w:rPr>
        <w:t xml:space="preserve"> in</w:t>
      </w:r>
      <w:proofErr w:type="gramEnd"/>
      <w:r w:rsidRPr="00CF6827">
        <w:rPr>
          <w:szCs w:val="20"/>
        </w:rPr>
        <w:t xml:space="preserve"> rectangular shape was fabricated using </w:t>
      </w:r>
      <w:proofErr w:type="spellStart"/>
      <w:r w:rsidRPr="00CF6827">
        <w:rPr>
          <w:szCs w:val="20"/>
        </w:rPr>
        <w:t>aluminium</w:t>
      </w:r>
      <w:proofErr w:type="spellEnd"/>
      <w:r w:rsidRPr="00CF6827">
        <w:rPr>
          <w:szCs w:val="20"/>
        </w:rPr>
        <w:t xml:space="preserve"> angle for supporting the components. </w:t>
      </w:r>
    </w:p>
    <w:p w14:paraId="24195D36" w14:textId="295A9C60"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szCs w:val="20"/>
        </w:rPr>
        <w:t xml:space="preserve">Handle: </w:t>
      </w:r>
      <w:del w:id="147" w:author="REE" w:date="2021-07-19T14:46:00Z">
        <w:r w:rsidRPr="00CF6827" w:rsidDel="00D73CBF">
          <w:rPr>
            <w:szCs w:val="20"/>
          </w:rPr>
          <w:delText>Handle of the developed eggshell breaker</w:delText>
        </w:r>
      </w:del>
      <w:ins w:id="148" w:author="REE" w:date="2021-07-19T14:55:00Z">
        <w:r w:rsidR="00A252E1">
          <w:rPr>
            <w:szCs w:val="20"/>
          </w:rPr>
          <w:t xml:space="preserve"> </w:t>
        </w:r>
        <w:proofErr w:type="spellStart"/>
        <w:r w:rsidR="00A252E1">
          <w:rPr>
            <w:szCs w:val="20"/>
          </w:rPr>
          <w:t>It</w:t>
        </w:r>
      </w:ins>
      <w:del w:id="149" w:author="REE" w:date="2021-07-19T14:55:00Z">
        <w:r w:rsidRPr="00CF6827" w:rsidDel="00A252E1">
          <w:rPr>
            <w:szCs w:val="20"/>
          </w:rPr>
          <w:delText xml:space="preserve"> </w:delText>
        </w:r>
      </w:del>
      <w:r w:rsidRPr="00CF6827">
        <w:rPr>
          <w:szCs w:val="20"/>
        </w:rPr>
        <w:t>was</w:t>
      </w:r>
      <w:proofErr w:type="spellEnd"/>
      <w:r w:rsidRPr="00CF6827">
        <w:rPr>
          <w:szCs w:val="20"/>
        </w:rPr>
        <w:t xml:space="preserve"> made of the angled </w:t>
      </w:r>
      <w:proofErr w:type="spellStart"/>
      <w:r w:rsidRPr="00CF6827">
        <w:rPr>
          <w:szCs w:val="20"/>
        </w:rPr>
        <w:t>aluminium</w:t>
      </w:r>
      <w:proofErr w:type="spellEnd"/>
      <w:r w:rsidRPr="00CF6827">
        <w:rPr>
          <w:szCs w:val="20"/>
        </w:rPr>
        <w:t xml:space="preserve"> piece. At the lower end of handle</w:t>
      </w:r>
      <w:ins w:id="150" w:author="REE" w:date="2021-07-19T14:56:00Z">
        <w:r w:rsidR="000262D7">
          <w:rPr>
            <w:szCs w:val="20"/>
          </w:rPr>
          <w:t>,</w:t>
        </w:r>
      </w:ins>
      <w:r w:rsidRPr="00CF6827">
        <w:rPr>
          <w:szCs w:val="20"/>
        </w:rPr>
        <w:t xml:space="preserve"> a follower was joined by the nut and bolts</w:t>
      </w:r>
      <w:ins w:id="151" w:author="REE" w:date="2021-07-19T14:55:00Z">
        <w:r w:rsidR="000262D7">
          <w:rPr>
            <w:szCs w:val="20"/>
          </w:rPr>
          <w:t>.</w:t>
        </w:r>
      </w:ins>
      <w:ins w:id="152" w:author="REE" w:date="2021-07-19T14:56:00Z">
        <w:r w:rsidR="000262D7">
          <w:rPr>
            <w:szCs w:val="20"/>
          </w:rPr>
          <w:t xml:space="preserve"> </w:t>
        </w:r>
      </w:ins>
      <w:del w:id="153" w:author="REE" w:date="2021-07-19T14:56:00Z">
        <w:r w:rsidRPr="00CF6827" w:rsidDel="000262D7">
          <w:rPr>
            <w:szCs w:val="20"/>
          </w:rPr>
          <w:delText>, and a</w:delText>
        </w:r>
      </w:del>
      <w:ins w:id="154" w:author="REE" w:date="2021-07-19T14:56:00Z">
        <w:r w:rsidR="000262D7">
          <w:rPr>
            <w:szCs w:val="20"/>
          </w:rPr>
          <w:t>A</w:t>
        </w:r>
      </w:ins>
      <w:r w:rsidRPr="00CF6827">
        <w:rPr>
          <w:szCs w:val="20"/>
        </w:rPr>
        <w:t>t the upper end one eggshell breaking blade was welded. (</w:t>
      </w:r>
      <w:proofErr w:type="spellStart"/>
      <w:r w:rsidRPr="00CF6827">
        <w:rPr>
          <w:szCs w:val="20"/>
        </w:rPr>
        <w:t>Blaza</w:t>
      </w:r>
      <w:proofErr w:type="spellEnd"/>
      <w:r w:rsidRPr="00CF6827">
        <w:rPr>
          <w:szCs w:val="20"/>
        </w:rPr>
        <w:t xml:space="preserve">, et al., 2018 and Callister, 2007).      </w:t>
      </w:r>
    </w:p>
    <w:p w14:paraId="7C19A52C" w14:textId="5B136602"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szCs w:val="20"/>
        </w:rPr>
        <w:t>Holding mechanism:</w:t>
      </w:r>
      <w:r w:rsidRPr="00CF6827">
        <w:rPr>
          <w:szCs w:val="20"/>
        </w:rPr>
        <w:t xml:space="preserve"> </w:t>
      </w:r>
      <w:del w:id="155" w:author="REE" w:date="2021-07-19T14:56:00Z">
        <w:r w:rsidRPr="00CF6827" w:rsidDel="000262D7">
          <w:rPr>
            <w:szCs w:val="20"/>
          </w:rPr>
          <w:delText>Holding mechanism of developed eggshell breaker</w:delText>
        </w:r>
      </w:del>
      <w:ins w:id="156" w:author="REE" w:date="2021-07-19T14:56:00Z">
        <w:r w:rsidR="000262D7">
          <w:rPr>
            <w:szCs w:val="20"/>
          </w:rPr>
          <w:t>It was used</w:t>
        </w:r>
      </w:ins>
      <w:r w:rsidRPr="00CF6827">
        <w:rPr>
          <w:szCs w:val="20"/>
        </w:rPr>
        <w:t xml:space="preserve"> to hold egg firmly during operation.</w:t>
      </w:r>
    </w:p>
    <w:p w14:paraId="7EE290E7" w14:textId="55328103"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szCs w:val="20"/>
        </w:rPr>
        <w:t xml:space="preserve">Cutting blade: </w:t>
      </w:r>
      <w:r w:rsidRPr="00CF6827">
        <w:rPr>
          <w:szCs w:val="20"/>
        </w:rPr>
        <w:t>The cutting blades were in triangular section and made up of mild steel. The two cutting blades were movable and fitted to the splitting portion with spring arrangement for splitting the eggshell. The blades were sharpened at the edges</w:t>
      </w:r>
      <w:ins w:id="157" w:author="REE" w:date="2021-07-19T14:57:00Z">
        <w:r w:rsidR="000262D7">
          <w:rPr>
            <w:szCs w:val="20"/>
          </w:rPr>
          <w:t>,</w:t>
        </w:r>
      </w:ins>
      <w:r w:rsidRPr="00CF6827">
        <w:rPr>
          <w:szCs w:val="20"/>
        </w:rPr>
        <w:t xml:space="preserve"> hence it penetrates into the egg and split the eggshell at equal halves</w:t>
      </w:r>
      <w:ins w:id="158" w:author="REE" w:date="2021-07-19T14:57:00Z">
        <w:r w:rsidR="000262D7">
          <w:rPr>
            <w:szCs w:val="20"/>
          </w:rPr>
          <w:t>,</w:t>
        </w:r>
      </w:ins>
      <w:r w:rsidRPr="00CF6827">
        <w:rPr>
          <w:szCs w:val="20"/>
        </w:rPr>
        <w:t xml:space="preserve"> respectively.                                                 </w:t>
      </w:r>
    </w:p>
    <w:p w14:paraId="54DDDAF0" w14:textId="5F2040BF"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szCs w:val="20"/>
        </w:rPr>
        <w:t xml:space="preserve">Splitting mechanism: </w:t>
      </w:r>
      <w:r w:rsidRPr="00CF6827">
        <w:rPr>
          <w:szCs w:val="20"/>
        </w:rPr>
        <w:t xml:space="preserve">The egg from outer side was getting cut by the blades when it was operated by lifter. For shelling, the eggshell was </w:t>
      </w:r>
      <w:proofErr w:type="spellStart"/>
      <w:r w:rsidRPr="00CF6827">
        <w:rPr>
          <w:szCs w:val="20"/>
        </w:rPr>
        <w:t>splitted</w:t>
      </w:r>
      <w:proofErr w:type="spellEnd"/>
      <w:r w:rsidRPr="00CF6827">
        <w:rPr>
          <w:szCs w:val="20"/>
        </w:rPr>
        <w:t xml:space="preserve"> by blades. Splitting mechanism </w:t>
      </w:r>
      <w:del w:id="159" w:author="REE" w:date="2021-07-19T14:57:00Z">
        <w:r w:rsidRPr="00CF6827" w:rsidDel="00064061">
          <w:rPr>
            <w:szCs w:val="20"/>
          </w:rPr>
          <w:delText xml:space="preserve">is </w:delText>
        </w:r>
      </w:del>
      <w:ins w:id="160" w:author="REE" w:date="2021-07-19T14:57:00Z">
        <w:r w:rsidR="00064061">
          <w:rPr>
            <w:szCs w:val="20"/>
          </w:rPr>
          <w:t>was</w:t>
        </w:r>
        <w:r w:rsidR="00064061" w:rsidRPr="00CF6827">
          <w:rPr>
            <w:szCs w:val="20"/>
          </w:rPr>
          <w:t xml:space="preserve"> </w:t>
        </w:r>
      </w:ins>
      <w:r w:rsidRPr="00CF6827">
        <w:rPr>
          <w:szCs w:val="20"/>
        </w:rPr>
        <w:t xml:space="preserve">also operated by the lifter.  The two </w:t>
      </w:r>
      <w:ins w:id="161" w:author="REE" w:date="2021-07-19T14:58:00Z">
        <w:r w:rsidR="00064061" w:rsidRPr="00CF6827">
          <w:rPr>
            <w:szCs w:val="20"/>
          </w:rPr>
          <w:t xml:space="preserve">movable </w:t>
        </w:r>
      </w:ins>
      <w:r w:rsidRPr="00CF6827">
        <w:rPr>
          <w:szCs w:val="20"/>
        </w:rPr>
        <w:t xml:space="preserve">blades were hinged </w:t>
      </w:r>
      <w:del w:id="162" w:author="REE" w:date="2021-07-19T14:58:00Z">
        <w:r w:rsidRPr="00CF6827" w:rsidDel="00064061">
          <w:rPr>
            <w:szCs w:val="20"/>
          </w:rPr>
          <w:delText>are movable blade was</w:delText>
        </w:r>
      </w:del>
      <w:ins w:id="163" w:author="REE" w:date="2021-07-19T14:58:00Z">
        <w:r w:rsidR="00064061">
          <w:rPr>
            <w:szCs w:val="20"/>
          </w:rPr>
          <w:t>and</w:t>
        </w:r>
      </w:ins>
      <w:r w:rsidRPr="00CF6827">
        <w:rPr>
          <w:szCs w:val="20"/>
        </w:rPr>
        <w:t xml:space="preserve"> connected to vertical to the lifter and these closed blades penetrates into egg shell. After penetration, movable blades split egg shell by moving outward.</w:t>
      </w:r>
    </w:p>
    <w:p w14:paraId="5E250E1D" w14:textId="139A0D36"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before="148" w:after="0" w:line="276" w:lineRule="auto"/>
        <w:ind w:right="-46"/>
        <w:rPr>
          <w:b/>
          <w:bCs/>
          <w:szCs w:val="20"/>
        </w:rPr>
      </w:pPr>
      <w:r w:rsidRPr="00CF6827">
        <w:rPr>
          <w:b/>
          <w:bCs/>
          <w:color w:val="000000"/>
          <w:szCs w:val="20"/>
        </w:rPr>
        <w:t>Yolk strainer</w:t>
      </w:r>
      <w:r w:rsidRPr="00CF6827">
        <w:rPr>
          <w:b/>
          <w:noProof/>
          <w:szCs w:val="20"/>
        </w:rPr>
        <w:t xml:space="preserve">: </w:t>
      </w:r>
      <w:r w:rsidRPr="00CF6827">
        <w:rPr>
          <w:szCs w:val="20"/>
        </w:rPr>
        <w:t xml:space="preserve">This yolk strainer was made up of mild steel and which </w:t>
      </w:r>
      <w:del w:id="164" w:author="REE" w:date="2021-07-19T15:03:00Z">
        <w:r w:rsidRPr="00CF6827" w:rsidDel="00064061">
          <w:rPr>
            <w:szCs w:val="20"/>
          </w:rPr>
          <w:delText xml:space="preserve">is </w:delText>
        </w:r>
      </w:del>
      <w:ins w:id="165" w:author="REE" w:date="2021-07-19T15:03:00Z">
        <w:r w:rsidR="00064061">
          <w:rPr>
            <w:szCs w:val="20"/>
          </w:rPr>
          <w:t>was</w:t>
        </w:r>
        <w:r w:rsidR="00064061" w:rsidRPr="00CF6827">
          <w:rPr>
            <w:szCs w:val="20"/>
          </w:rPr>
          <w:t xml:space="preserve"> </w:t>
        </w:r>
      </w:ins>
      <w:r w:rsidRPr="00CF6827">
        <w:rPr>
          <w:szCs w:val="20"/>
        </w:rPr>
        <w:t>screwed down side of the device to separate the egg yolk from the egg white.</w:t>
      </w:r>
    </w:p>
    <w:p w14:paraId="4E9B6213" w14:textId="19C1529C" w:rsidR="00F07CA8" w:rsidRPr="00CF6827" w:rsidRDefault="00F07CA8" w:rsidP="00F07CA8">
      <w:pPr>
        <w:pStyle w:val="ListParagraph"/>
        <w:widowControl w:val="0"/>
        <w:numPr>
          <w:ilvl w:val="0"/>
          <w:numId w:val="4"/>
        </w:numPr>
        <w:pBdr>
          <w:top w:val="nil"/>
          <w:left w:val="nil"/>
          <w:bottom w:val="nil"/>
          <w:right w:val="nil"/>
          <w:between w:val="nil"/>
        </w:pBdr>
        <w:tabs>
          <w:tab w:val="left" w:pos="8647"/>
        </w:tabs>
        <w:spacing w:after="0" w:line="276" w:lineRule="auto"/>
        <w:ind w:right="-46"/>
        <w:rPr>
          <w:b/>
          <w:bCs/>
          <w:szCs w:val="20"/>
        </w:rPr>
      </w:pPr>
      <w:del w:id="166" w:author="REE" w:date="2021-07-19T15:03:00Z">
        <w:r w:rsidRPr="00CF6827" w:rsidDel="00064061">
          <w:rPr>
            <w:b/>
            <w:color w:val="000000"/>
            <w:szCs w:val="20"/>
          </w:rPr>
          <w:delText>Other materials</w:delText>
        </w:r>
      </w:del>
      <w:ins w:id="167" w:author="REE" w:date="2021-07-19T15:03:00Z">
        <w:r w:rsidR="00CF03BD">
          <w:rPr>
            <w:b/>
            <w:color w:val="000000"/>
            <w:szCs w:val="20"/>
          </w:rPr>
          <w:t xml:space="preserve"> </w:t>
        </w:r>
        <w:r w:rsidR="00064061">
          <w:rPr>
            <w:b/>
            <w:color w:val="000000"/>
            <w:szCs w:val="20"/>
          </w:rPr>
          <w:t>Accessories</w:t>
        </w:r>
      </w:ins>
      <w:r w:rsidRPr="00CF6827">
        <w:rPr>
          <w:b/>
          <w:color w:val="000000"/>
          <w:szCs w:val="20"/>
        </w:rPr>
        <w:t>:</w:t>
      </w:r>
      <w:r w:rsidRPr="00CF6827">
        <w:rPr>
          <w:color w:val="000000"/>
          <w:szCs w:val="20"/>
        </w:rPr>
        <w:t xml:space="preserve"> The </w:t>
      </w:r>
      <w:del w:id="168" w:author="REE" w:date="2021-07-19T15:03:00Z">
        <w:r w:rsidRPr="00CF6827" w:rsidDel="00CF03BD">
          <w:rPr>
            <w:color w:val="000000"/>
            <w:szCs w:val="20"/>
          </w:rPr>
          <w:delText xml:space="preserve">other materials used in the design are </w:delText>
        </w:r>
      </w:del>
      <w:ins w:id="169" w:author="REE" w:date="2021-07-19T15:03:00Z">
        <w:r w:rsidR="00CF03BD">
          <w:rPr>
            <w:color w:val="000000"/>
            <w:szCs w:val="20"/>
          </w:rPr>
          <w:t>were</w:t>
        </w:r>
        <w:r w:rsidR="00CF03BD" w:rsidRPr="00CF6827">
          <w:rPr>
            <w:color w:val="000000"/>
            <w:szCs w:val="20"/>
          </w:rPr>
          <w:t xml:space="preserve"> </w:t>
        </w:r>
      </w:ins>
      <w:r w:rsidRPr="00CF6827">
        <w:rPr>
          <w:color w:val="000000"/>
          <w:szCs w:val="20"/>
        </w:rPr>
        <w:t>spring, screws, and nuts and bolts</w:t>
      </w:r>
      <w:ins w:id="170" w:author="REE" w:date="2021-07-19T15:04:00Z">
        <w:r w:rsidR="00CF03BD">
          <w:rPr>
            <w:color w:val="000000"/>
            <w:szCs w:val="20"/>
          </w:rPr>
          <w:t xml:space="preserve"> were used to </w:t>
        </w:r>
      </w:ins>
      <w:ins w:id="171" w:author="REE" w:date="2021-07-19T15:05:00Z">
        <w:r w:rsidR="00CF03BD">
          <w:rPr>
            <w:color w:val="000000"/>
            <w:szCs w:val="20"/>
          </w:rPr>
          <w:t xml:space="preserve">assemble/attach </w:t>
        </w:r>
      </w:ins>
      <w:ins w:id="172" w:author="REE" w:date="2021-07-19T15:04:00Z">
        <w:r w:rsidR="00CF03BD">
          <w:rPr>
            <w:color w:val="000000"/>
            <w:szCs w:val="20"/>
          </w:rPr>
          <w:t xml:space="preserve">the </w:t>
        </w:r>
      </w:ins>
      <w:ins w:id="173" w:author="REE" w:date="2021-07-19T15:06:00Z">
        <w:r w:rsidR="00533654">
          <w:rPr>
            <w:color w:val="000000"/>
            <w:szCs w:val="20"/>
          </w:rPr>
          <w:t>various parts</w:t>
        </w:r>
      </w:ins>
      <w:ins w:id="174" w:author="REE" w:date="2021-07-19T15:04:00Z">
        <w:r w:rsidR="00CF03BD">
          <w:rPr>
            <w:color w:val="000000"/>
            <w:szCs w:val="20"/>
          </w:rPr>
          <w:t xml:space="preserve"> </w:t>
        </w:r>
      </w:ins>
      <w:ins w:id="175" w:author="REE" w:date="2021-07-19T15:05:00Z">
        <w:r w:rsidR="00CF03BD">
          <w:rPr>
            <w:color w:val="000000"/>
            <w:szCs w:val="20"/>
          </w:rPr>
          <w:t>in the device</w:t>
        </w:r>
      </w:ins>
      <w:r w:rsidRPr="00CF6827">
        <w:rPr>
          <w:color w:val="000000"/>
          <w:szCs w:val="20"/>
        </w:rPr>
        <w:t>. These were used to complete the alignment of the device.</w:t>
      </w:r>
    </w:p>
    <w:p w14:paraId="3A0E5030" w14:textId="1DFB787B" w:rsidR="00F07CA8" w:rsidRDefault="00F07CA8" w:rsidP="00F07CA8">
      <w:pPr>
        <w:widowControl w:val="0"/>
        <w:pBdr>
          <w:top w:val="nil"/>
          <w:left w:val="nil"/>
          <w:bottom w:val="nil"/>
          <w:right w:val="nil"/>
          <w:between w:val="nil"/>
        </w:pBdr>
        <w:spacing w:before="148"/>
        <w:ind w:left="360" w:right="-46" w:firstLine="360"/>
        <w:rPr>
          <w:bCs/>
          <w:szCs w:val="20"/>
        </w:rPr>
      </w:pPr>
      <w:r w:rsidRPr="00CF6827">
        <w:rPr>
          <w:bCs/>
          <w:szCs w:val="20"/>
        </w:rPr>
        <w:t xml:space="preserve">The various parts of the device are shown in the Fig.1 (a) handle, (b) H-bar, (c) cutting blade, (d) V-bar, (e) S-bar), the complete designed device is shown in Fig. 2 and 3 and the </w:t>
      </w:r>
      <w:commentRangeStart w:id="176"/>
      <w:r w:rsidRPr="00CF6827">
        <w:rPr>
          <w:bCs/>
          <w:szCs w:val="20"/>
        </w:rPr>
        <w:t xml:space="preserve">dimensions </w:t>
      </w:r>
      <w:commentRangeEnd w:id="176"/>
      <w:r w:rsidR="00533654">
        <w:rPr>
          <w:rStyle w:val="CommentReference"/>
        </w:rPr>
        <w:commentReference w:id="176"/>
      </w:r>
      <w:r w:rsidRPr="00CF6827">
        <w:rPr>
          <w:bCs/>
          <w:szCs w:val="20"/>
        </w:rPr>
        <w:t>of the device are shown in Table 2.</w:t>
      </w:r>
    </w:p>
    <w:tbl>
      <w:tblPr>
        <w:tblStyle w:val="TableGrid"/>
        <w:tblW w:w="100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5"/>
        <w:gridCol w:w="668"/>
        <w:gridCol w:w="405"/>
        <w:gridCol w:w="1902"/>
        <w:gridCol w:w="2380"/>
        <w:gridCol w:w="771"/>
      </w:tblGrid>
      <w:tr w:rsidR="00F07CA8" w:rsidRPr="00F07CA8" w14:paraId="1E281DF9" w14:textId="77777777" w:rsidTr="00256937">
        <w:trPr>
          <w:trHeight w:val="5418"/>
          <w:jc w:val="center"/>
        </w:trPr>
        <w:tc>
          <w:tcPr>
            <w:tcW w:w="3905" w:type="dxa"/>
            <w:vAlign w:val="center"/>
          </w:tcPr>
          <w:p w14:paraId="6CCE59BD" w14:textId="77777777" w:rsidR="00F07CA8" w:rsidRPr="00F07CA8" w:rsidRDefault="00F07CA8" w:rsidP="007D3120">
            <w:pPr>
              <w:spacing w:before="240"/>
              <w:jc w:val="center"/>
              <w:rPr>
                <w:szCs w:val="20"/>
              </w:rPr>
            </w:pPr>
            <w:r w:rsidRPr="00F07CA8">
              <w:rPr>
                <w:noProof/>
                <w:color w:val="000000"/>
                <w:szCs w:val="20"/>
                <w:lang w:val="en-IN" w:eastAsia="en-IN"/>
              </w:rPr>
              <w:lastRenderedPageBreak/>
              <w:drawing>
                <wp:inline distT="0" distB="0" distL="0" distR="0" wp14:anchorId="74F45072" wp14:editId="5BBF2CF5">
                  <wp:extent cx="2115647" cy="3040911"/>
                  <wp:effectExtent l="0" t="0" r="0" b="7620"/>
                  <wp:docPr id="9" name="Picture 9" descr="C:\Users\Kavan Kumar\Pictures\Screenshots\Screenshot (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van Kumar\Pictures\Screenshots\Screenshot (8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5647" cy="3040911"/>
                          </a:xfrm>
                          <a:prstGeom prst="rect">
                            <a:avLst/>
                          </a:prstGeom>
                          <a:noFill/>
                          <a:ln>
                            <a:noFill/>
                          </a:ln>
                        </pic:spPr>
                      </pic:pic>
                    </a:graphicData>
                  </a:graphic>
                </wp:inline>
              </w:drawing>
            </w:r>
          </w:p>
          <w:p w14:paraId="43558E3D" w14:textId="77777777" w:rsidR="00F07CA8" w:rsidRPr="00F07CA8" w:rsidRDefault="00F07CA8" w:rsidP="007D3120">
            <w:pPr>
              <w:spacing w:before="240"/>
              <w:jc w:val="center"/>
              <w:rPr>
                <w:szCs w:val="20"/>
              </w:rPr>
            </w:pPr>
            <w:r w:rsidRPr="00F07CA8">
              <w:rPr>
                <w:b/>
                <w:bCs/>
                <w:noProof/>
                <w:color w:val="000000"/>
                <w:szCs w:val="20"/>
              </w:rPr>
              <w:t xml:space="preserve">(a) </w:t>
            </w:r>
            <w:r w:rsidRPr="00F07CA8">
              <w:rPr>
                <w:b/>
                <w:color w:val="000000"/>
                <w:szCs w:val="20"/>
              </w:rPr>
              <w:t>Handle</w:t>
            </w:r>
          </w:p>
        </w:tc>
        <w:tc>
          <w:tcPr>
            <w:tcW w:w="2975" w:type="dxa"/>
            <w:gridSpan w:val="3"/>
            <w:vAlign w:val="center"/>
          </w:tcPr>
          <w:p w14:paraId="443E8743" w14:textId="77777777" w:rsidR="00F07CA8" w:rsidRPr="00F07CA8" w:rsidRDefault="00F07CA8" w:rsidP="007D3120">
            <w:pPr>
              <w:spacing w:before="240"/>
              <w:jc w:val="center"/>
              <w:rPr>
                <w:szCs w:val="20"/>
              </w:rPr>
            </w:pPr>
            <w:r w:rsidRPr="00F07CA8">
              <w:rPr>
                <w:b/>
                <w:bCs/>
                <w:noProof/>
                <w:color w:val="000000"/>
                <w:szCs w:val="20"/>
                <w:lang w:val="en-IN" w:eastAsia="en-IN"/>
              </w:rPr>
              <w:drawing>
                <wp:inline distT="0" distB="0" distL="0" distR="0" wp14:anchorId="502CA378" wp14:editId="5B882515">
                  <wp:extent cx="1654350" cy="3072809"/>
                  <wp:effectExtent l="0" t="0" r="3175" b="0"/>
                  <wp:docPr id="13" name="Picture 13" descr="C:\Users\Kavan Kumar\Pictures\Screenshots\Screenshot (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van Kumar\Pictures\Screenshots\Screenshot (8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6000" cy="3075874"/>
                          </a:xfrm>
                          <a:prstGeom prst="rect">
                            <a:avLst/>
                          </a:prstGeom>
                          <a:noFill/>
                          <a:ln>
                            <a:noFill/>
                          </a:ln>
                        </pic:spPr>
                      </pic:pic>
                    </a:graphicData>
                  </a:graphic>
                </wp:inline>
              </w:drawing>
            </w:r>
          </w:p>
          <w:p w14:paraId="2DD7EBA9" w14:textId="77777777" w:rsidR="00F07CA8" w:rsidRPr="00F07CA8" w:rsidRDefault="00F07CA8" w:rsidP="007D3120">
            <w:pPr>
              <w:spacing w:before="240"/>
              <w:jc w:val="center"/>
              <w:rPr>
                <w:szCs w:val="20"/>
              </w:rPr>
            </w:pPr>
            <w:r w:rsidRPr="00F07CA8">
              <w:rPr>
                <w:b/>
                <w:color w:val="000000"/>
                <w:szCs w:val="20"/>
              </w:rPr>
              <w:t>(b)</w:t>
            </w:r>
            <w:r w:rsidRPr="00F07CA8">
              <w:rPr>
                <w:b/>
                <w:bCs/>
                <w:color w:val="000000"/>
                <w:szCs w:val="20"/>
              </w:rPr>
              <w:t xml:space="preserve"> H-bar</w:t>
            </w:r>
          </w:p>
        </w:tc>
        <w:tc>
          <w:tcPr>
            <w:tcW w:w="3151" w:type="dxa"/>
            <w:gridSpan w:val="2"/>
            <w:vAlign w:val="center"/>
          </w:tcPr>
          <w:p w14:paraId="4F786F76" w14:textId="77777777" w:rsidR="00F07CA8" w:rsidRPr="00F07CA8" w:rsidRDefault="00F07CA8" w:rsidP="007D3120">
            <w:pPr>
              <w:spacing w:before="240"/>
              <w:jc w:val="center"/>
              <w:rPr>
                <w:szCs w:val="20"/>
              </w:rPr>
            </w:pPr>
            <w:r w:rsidRPr="00F07CA8">
              <w:rPr>
                <w:b/>
                <w:bCs/>
                <w:noProof/>
                <w:color w:val="000000"/>
                <w:szCs w:val="20"/>
                <w:lang w:val="en-IN" w:eastAsia="en-IN"/>
              </w:rPr>
              <w:drawing>
                <wp:inline distT="0" distB="0" distL="0" distR="0" wp14:anchorId="11038573" wp14:editId="4F23590E">
                  <wp:extent cx="1848976" cy="3083442"/>
                  <wp:effectExtent l="0" t="0" r="0" b="3175"/>
                  <wp:docPr id="12" name="Picture 12" descr="C:\Users\Kavan Kumar\Pictures\Screenshots\Screenshot (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van Kumar\Pictures\Screenshots\Screenshot (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552" cy="3081066"/>
                          </a:xfrm>
                          <a:prstGeom prst="rect">
                            <a:avLst/>
                          </a:prstGeom>
                          <a:noFill/>
                          <a:ln>
                            <a:noFill/>
                          </a:ln>
                        </pic:spPr>
                      </pic:pic>
                    </a:graphicData>
                  </a:graphic>
                </wp:inline>
              </w:drawing>
            </w:r>
          </w:p>
          <w:p w14:paraId="5A58DD21" w14:textId="77777777" w:rsidR="00F07CA8" w:rsidRPr="00F07CA8" w:rsidRDefault="00F07CA8" w:rsidP="007D3120">
            <w:pPr>
              <w:spacing w:before="240"/>
              <w:jc w:val="center"/>
              <w:rPr>
                <w:b/>
                <w:bCs/>
                <w:color w:val="000000"/>
                <w:szCs w:val="20"/>
              </w:rPr>
            </w:pPr>
            <w:r w:rsidRPr="00F07CA8">
              <w:rPr>
                <w:b/>
                <w:bCs/>
                <w:color w:val="000000"/>
                <w:szCs w:val="20"/>
              </w:rPr>
              <w:t>(c)</w:t>
            </w:r>
            <w:r w:rsidRPr="00F07CA8">
              <w:rPr>
                <w:b/>
                <w:color w:val="000000"/>
                <w:szCs w:val="20"/>
              </w:rPr>
              <w:t xml:space="preserve"> Cutting </w:t>
            </w:r>
            <w:r w:rsidRPr="00F07CA8">
              <w:rPr>
                <w:b/>
                <w:bCs/>
                <w:color w:val="000000"/>
                <w:szCs w:val="20"/>
              </w:rPr>
              <w:t>blade</w:t>
            </w:r>
          </w:p>
        </w:tc>
      </w:tr>
      <w:tr w:rsidR="00F07CA8" w:rsidRPr="00F07CA8" w14:paraId="3496CFDB" w14:textId="77777777" w:rsidTr="007D3120">
        <w:trPr>
          <w:trHeight w:val="3100"/>
          <w:jc w:val="center"/>
        </w:trPr>
        <w:tc>
          <w:tcPr>
            <w:tcW w:w="4978" w:type="dxa"/>
            <w:gridSpan w:val="3"/>
            <w:vAlign w:val="center"/>
          </w:tcPr>
          <w:p w14:paraId="04128AEA" w14:textId="77777777" w:rsidR="00F07CA8" w:rsidRPr="00F07CA8" w:rsidRDefault="00F07CA8" w:rsidP="007D3120">
            <w:pPr>
              <w:spacing w:before="240"/>
              <w:jc w:val="center"/>
              <w:rPr>
                <w:b/>
                <w:bCs/>
                <w:color w:val="000000"/>
                <w:szCs w:val="20"/>
              </w:rPr>
            </w:pPr>
            <w:r w:rsidRPr="00F07CA8">
              <w:rPr>
                <w:b/>
                <w:bCs/>
                <w:noProof/>
                <w:color w:val="000000"/>
                <w:szCs w:val="20"/>
                <w:lang w:val="en-IN" w:eastAsia="en-IN"/>
              </w:rPr>
              <w:drawing>
                <wp:inline distT="0" distB="0" distL="0" distR="0" wp14:anchorId="1A1C447B" wp14:editId="497BE6B8">
                  <wp:extent cx="2986285" cy="936000"/>
                  <wp:effectExtent l="0" t="0" r="5080" b="0"/>
                  <wp:docPr id="11" name="Picture 11" descr="C:\Users\Kavan Kumar\Pictures\Screenshots\Screenshot (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van Kumar\Pictures\Screenshots\Screenshot (8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6285" cy="936000"/>
                          </a:xfrm>
                          <a:prstGeom prst="rect">
                            <a:avLst/>
                          </a:prstGeom>
                          <a:noFill/>
                          <a:ln>
                            <a:noFill/>
                          </a:ln>
                        </pic:spPr>
                      </pic:pic>
                    </a:graphicData>
                  </a:graphic>
                </wp:inline>
              </w:drawing>
            </w:r>
          </w:p>
          <w:p w14:paraId="5667E1FD" w14:textId="77777777" w:rsidR="00F07CA8" w:rsidRPr="00F07CA8" w:rsidRDefault="00F07CA8" w:rsidP="007D3120">
            <w:pPr>
              <w:spacing w:before="240"/>
              <w:jc w:val="center"/>
              <w:rPr>
                <w:b/>
                <w:bCs/>
                <w:color w:val="000000"/>
                <w:szCs w:val="20"/>
              </w:rPr>
            </w:pPr>
            <w:r w:rsidRPr="00F07CA8">
              <w:rPr>
                <w:b/>
                <w:color w:val="000000" w:themeColor="text1"/>
                <w:szCs w:val="20"/>
                <w:shd w:val="clear" w:color="auto" w:fill="FFFFFF"/>
              </w:rPr>
              <w:t>(d)</w:t>
            </w:r>
            <w:r w:rsidRPr="00F07CA8">
              <w:rPr>
                <w:b/>
                <w:bCs/>
                <w:color w:val="000000"/>
                <w:szCs w:val="20"/>
              </w:rPr>
              <w:t xml:space="preserve"> V-bar</w:t>
            </w:r>
          </w:p>
        </w:tc>
        <w:tc>
          <w:tcPr>
            <w:tcW w:w="5053" w:type="dxa"/>
            <w:gridSpan w:val="3"/>
            <w:vAlign w:val="center"/>
          </w:tcPr>
          <w:p w14:paraId="6A557C7A" w14:textId="77777777" w:rsidR="00F07CA8" w:rsidRPr="00F07CA8" w:rsidRDefault="00F07CA8" w:rsidP="007D3120">
            <w:pPr>
              <w:spacing w:before="240"/>
              <w:jc w:val="center"/>
              <w:rPr>
                <w:b/>
                <w:bCs/>
                <w:color w:val="000000"/>
                <w:szCs w:val="20"/>
              </w:rPr>
            </w:pPr>
            <w:r w:rsidRPr="00F07CA8">
              <w:rPr>
                <w:b/>
                <w:bCs/>
                <w:noProof/>
                <w:color w:val="000000"/>
                <w:szCs w:val="20"/>
                <w:lang w:val="en-IN" w:eastAsia="en-IN"/>
              </w:rPr>
              <w:drawing>
                <wp:inline distT="0" distB="0" distL="0" distR="0" wp14:anchorId="314EF7FD" wp14:editId="3D8C61E7">
                  <wp:extent cx="3033543" cy="936000"/>
                  <wp:effectExtent l="0" t="0" r="0" b="0"/>
                  <wp:docPr id="14" name="Picture 14" descr="C:\Users\Kavan Kumar\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van Kumar\Pictures\Screenshots\Screenshot (8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3543" cy="936000"/>
                          </a:xfrm>
                          <a:prstGeom prst="rect">
                            <a:avLst/>
                          </a:prstGeom>
                          <a:noFill/>
                          <a:ln>
                            <a:noFill/>
                          </a:ln>
                        </pic:spPr>
                      </pic:pic>
                    </a:graphicData>
                  </a:graphic>
                </wp:inline>
              </w:drawing>
            </w:r>
          </w:p>
          <w:p w14:paraId="6C953ECB" w14:textId="77777777" w:rsidR="00F07CA8" w:rsidRPr="00F07CA8" w:rsidRDefault="00F07CA8" w:rsidP="007D3120">
            <w:pPr>
              <w:spacing w:before="240"/>
              <w:jc w:val="center"/>
              <w:rPr>
                <w:b/>
                <w:bCs/>
                <w:color w:val="000000"/>
                <w:szCs w:val="20"/>
              </w:rPr>
            </w:pPr>
            <w:r w:rsidRPr="00F07CA8">
              <w:rPr>
                <w:b/>
                <w:bCs/>
                <w:color w:val="000000"/>
                <w:szCs w:val="20"/>
              </w:rPr>
              <w:t>(e) S-bar</w:t>
            </w:r>
          </w:p>
        </w:tc>
      </w:tr>
      <w:tr w:rsidR="00F07CA8" w:rsidRPr="00F07CA8" w14:paraId="551FB76A" w14:textId="77777777" w:rsidTr="007D3120">
        <w:trPr>
          <w:trHeight w:val="417"/>
          <w:jc w:val="center"/>
        </w:trPr>
        <w:tc>
          <w:tcPr>
            <w:tcW w:w="10031" w:type="dxa"/>
            <w:gridSpan w:val="6"/>
            <w:vAlign w:val="center"/>
          </w:tcPr>
          <w:p w14:paraId="18B0E3CC" w14:textId="77777777" w:rsidR="00F07CA8" w:rsidRPr="00F07CA8" w:rsidRDefault="00F07CA8" w:rsidP="007D3120">
            <w:pPr>
              <w:spacing w:before="240"/>
              <w:jc w:val="center"/>
              <w:rPr>
                <w:b/>
                <w:bCs/>
                <w:color w:val="000000"/>
                <w:szCs w:val="20"/>
              </w:rPr>
            </w:pPr>
            <w:r w:rsidRPr="00F07CA8">
              <w:rPr>
                <w:b/>
                <w:bCs/>
                <w:color w:val="000000"/>
                <w:szCs w:val="20"/>
              </w:rPr>
              <w:t>Fig. 1 Different parts of the egg shell breaker</w:t>
            </w:r>
          </w:p>
        </w:tc>
      </w:tr>
      <w:tr w:rsidR="00F07CA8" w:rsidRPr="00F07CA8" w14:paraId="5F317C8A" w14:textId="77777777" w:rsidTr="007D3120">
        <w:tblPrEx>
          <w:jc w:val="left"/>
        </w:tblPrEx>
        <w:trPr>
          <w:gridAfter w:val="1"/>
          <w:wAfter w:w="771" w:type="dxa"/>
          <w:trHeight w:val="4668"/>
        </w:trPr>
        <w:tc>
          <w:tcPr>
            <w:tcW w:w="4573" w:type="dxa"/>
            <w:gridSpan w:val="2"/>
            <w:vAlign w:val="center"/>
          </w:tcPr>
          <w:p w14:paraId="3CCC4117" w14:textId="77777777" w:rsidR="00F07CA8" w:rsidRPr="00F07CA8" w:rsidRDefault="00F07CA8" w:rsidP="007D3120">
            <w:pPr>
              <w:spacing w:before="240"/>
              <w:rPr>
                <w:b/>
                <w:bCs/>
                <w:color w:val="000000"/>
                <w:szCs w:val="20"/>
              </w:rPr>
            </w:pPr>
            <w:r w:rsidRPr="00F07CA8">
              <w:rPr>
                <w:b/>
                <w:bCs/>
                <w:color w:val="000000"/>
                <w:szCs w:val="20"/>
              </w:rPr>
              <w:lastRenderedPageBreak/>
              <w:br/>
            </w:r>
            <w:r w:rsidRPr="00F07CA8">
              <w:rPr>
                <w:b/>
                <w:bCs/>
                <w:noProof/>
                <w:color w:val="000000"/>
                <w:szCs w:val="20"/>
                <w:lang w:val="en-IN" w:eastAsia="en-IN"/>
              </w:rPr>
              <w:drawing>
                <wp:inline distT="0" distB="0" distL="0" distR="0" wp14:anchorId="4D94AF36" wp14:editId="5C1291B8">
                  <wp:extent cx="2824308" cy="2409825"/>
                  <wp:effectExtent l="0" t="2540" r="0" b="0"/>
                  <wp:docPr id="15" name="Picture 15" descr="D:\PROJECT\FV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FV1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826340" cy="2411559"/>
                          </a:xfrm>
                          <a:prstGeom prst="rect">
                            <a:avLst/>
                          </a:prstGeom>
                          <a:noFill/>
                          <a:ln>
                            <a:noFill/>
                          </a:ln>
                        </pic:spPr>
                      </pic:pic>
                    </a:graphicData>
                  </a:graphic>
                </wp:inline>
              </w:drawing>
            </w:r>
          </w:p>
        </w:tc>
        <w:tc>
          <w:tcPr>
            <w:tcW w:w="4687" w:type="dxa"/>
            <w:gridSpan w:val="3"/>
            <w:vAlign w:val="center"/>
          </w:tcPr>
          <w:p w14:paraId="02E9D232" w14:textId="77777777" w:rsidR="00F07CA8" w:rsidRPr="00F07CA8" w:rsidRDefault="00F07CA8" w:rsidP="007D3120">
            <w:pPr>
              <w:spacing w:before="240"/>
              <w:jc w:val="center"/>
              <w:rPr>
                <w:b/>
                <w:bCs/>
                <w:color w:val="000000"/>
                <w:szCs w:val="20"/>
              </w:rPr>
            </w:pPr>
            <w:r w:rsidRPr="00F07CA8">
              <w:rPr>
                <w:noProof/>
                <w:szCs w:val="20"/>
                <w:lang w:val="en-IN" w:eastAsia="en-IN"/>
              </w:rPr>
              <w:drawing>
                <wp:inline distT="0" distB="0" distL="0" distR="0" wp14:anchorId="4F6D1749" wp14:editId="27232463">
                  <wp:extent cx="2838253" cy="2801620"/>
                  <wp:effectExtent l="0" t="0" r="635" b="0"/>
                  <wp:docPr id="16" name="Picture 16" descr="C:\Users\Kavan Kumar\AppData\Local\Microsoft\Windows\INetCache\Content.Word\IMG-2019031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van Kumar\AppData\Local\Microsoft\Windows\INetCache\Content.Word\IMG-20190318-WA0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253" cy="2801620"/>
                          </a:xfrm>
                          <a:prstGeom prst="rect">
                            <a:avLst/>
                          </a:prstGeom>
                          <a:noFill/>
                          <a:ln>
                            <a:noFill/>
                          </a:ln>
                        </pic:spPr>
                      </pic:pic>
                    </a:graphicData>
                  </a:graphic>
                </wp:inline>
              </w:drawing>
            </w:r>
          </w:p>
        </w:tc>
      </w:tr>
      <w:tr w:rsidR="00F07CA8" w:rsidRPr="00F07CA8" w14:paraId="1DEF0089" w14:textId="77777777" w:rsidTr="007D3120">
        <w:tblPrEx>
          <w:jc w:val="left"/>
        </w:tblPrEx>
        <w:trPr>
          <w:gridAfter w:val="1"/>
          <w:wAfter w:w="771" w:type="dxa"/>
          <w:trHeight w:val="293"/>
        </w:trPr>
        <w:tc>
          <w:tcPr>
            <w:tcW w:w="4573" w:type="dxa"/>
            <w:gridSpan w:val="2"/>
            <w:vAlign w:val="center"/>
          </w:tcPr>
          <w:p w14:paraId="088392B4" w14:textId="77777777" w:rsidR="00F07CA8" w:rsidRPr="00F07CA8" w:rsidRDefault="00F07CA8" w:rsidP="007D3120">
            <w:pPr>
              <w:spacing w:before="240"/>
              <w:jc w:val="center"/>
              <w:rPr>
                <w:b/>
                <w:bCs/>
                <w:noProof/>
                <w:color w:val="000000"/>
                <w:szCs w:val="20"/>
                <w:lang w:val="en-IN" w:eastAsia="en-IN"/>
              </w:rPr>
            </w:pPr>
            <w:r w:rsidRPr="00F07CA8">
              <w:rPr>
                <w:b/>
                <w:bCs/>
                <w:color w:val="000000"/>
                <w:szCs w:val="20"/>
              </w:rPr>
              <w:t>Fig. 2 Egg shell breaker</w:t>
            </w:r>
          </w:p>
        </w:tc>
        <w:tc>
          <w:tcPr>
            <w:tcW w:w="4687" w:type="dxa"/>
            <w:gridSpan w:val="3"/>
            <w:vAlign w:val="center"/>
          </w:tcPr>
          <w:p w14:paraId="3A9FC255" w14:textId="2211F6EE" w:rsidR="00F07CA8" w:rsidRPr="00F07CA8" w:rsidRDefault="00F07CA8" w:rsidP="007D3120">
            <w:pPr>
              <w:spacing w:before="240"/>
              <w:jc w:val="center"/>
              <w:rPr>
                <w:b/>
                <w:bCs/>
                <w:noProof/>
                <w:szCs w:val="20"/>
                <w:lang w:val="en-IN" w:eastAsia="en-IN"/>
              </w:rPr>
            </w:pPr>
            <w:r w:rsidRPr="00F07CA8">
              <w:rPr>
                <w:b/>
                <w:bCs/>
                <w:noProof/>
                <w:szCs w:val="20"/>
                <w:lang w:val="en-IN" w:eastAsia="en-IN"/>
              </w:rPr>
              <w:t>Fig. 3 Egg she</w:t>
            </w:r>
            <w:ins w:id="177" w:author="REE" w:date="2021-07-19T15:08:00Z">
              <w:r w:rsidR="00054722">
                <w:rPr>
                  <w:b/>
                  <w:bCs/>
                  <w:noProof/>
                  <w:szCs w:val="20"/>
                  <w:lang w:val="en-IN" w:eastAsia="en-IN"/>
                </w:rPr>
                <w:t>l</w:t>
              </w:r>
            </w:ins>
            <w:r w:rsidRPr="00F07CA8">
              <w:rPr>
                <w:b/>
                <w:bCs/>
                <w:noProof/>
                <w:szCs w:val="20"/>
                <w:lang w:val="en-IN" w:eastAsia="en-IN"/>
              </w:rPr>
              <w:t xml:space="preserve">l </w:t>
            </w:r>
            <w:ins w:id="178" w:author="REE" w:date="2021-07-19T15:08:00Z">
              <w:r w:rsidR="00054722">
                <w:rPr>
                  <w:b/>
                  <w:bCs/>
                  <w:noProof/>
                  <w:szCs w:val="20"/>
                  <w:lang w:val="en-IN" w:eastAsia="en-IN"/>
                </w:rPr>
                <w:t xml:space="preserve">breaker </w:t>
              </w:r>
            </w:ins>
            <w:r w:rsidRPr="00F07CA8">
              <w:rPr>
                <w:b/>
                <w:bCs/>
                <w:noProof/>
                <w:szCs w:val="20"/>
                <w:lang w:val="en-IN" w:eastAsia="en-IN"/>
              </w:rPr>
              <w:t>with yolk strainer</w:t>
            </w:r>
          </w:p>
        </w:tc>
      </w:tr>
    </w:tbl>
    <w:p w14:paraId="34545B83" w14:textId="5C2B5F6C" w:rsidR="00F07CA8" w:rsidRDefault="00F07CA8" w:rsidP="00F07CA8">
      <w:pPr>
        <w:autoSpaceDE w:val="0"/>
        <w:autoSpaceDN w:val="0"/>
        <w:adjustRightInd w:val="0"/>
        <w:spacing w:before="240" w:after="0"/>
        <w:jc w:val="center"/>
        <w:rPr>
          <w:b/>
          <w:bCs/>
          <w:color w:val="000000"/>
          <w:szCs w:val="20"/>
        </w:rPr>
      </w:pPr>
      <w:r w:rsidRPr="00F07CA8">
        <w:rPr>
          <w:b/>
          <w:bCs/>
          <w:color w:val="000000"/>
          <w:szCs w:val="20"/>
        </w:rPr>
        <w:t xml:space="preserve">Table 2: </w:t>
      </w:r>
      <w:commentRangeStart w:id="179"/>
      <w:r w:rsidRPr="00F07CA8">
        <w:rPr>
          <w:b/>
          <w:bCs/>
          <w:color w:val="000000"/>
          <w:szCs w:val="20"/>
        </w:rPr>
        <w:t>Dimensions of the device</w:t>
      </w:r>
    </w:p>
    <w:tbl>
      <w:tblPr>
        <w:tblStyle w:val="TableGrid"/>
        <w:tblW w:w="0" w:type="auto"/>
        <w:tblInd w:w="2689" w:type="dxa"/>
        <w:tblLook w:val="04A0" w:firstRow="1" w:lastRow="0" w:firstColumn="1" w:lastColumn="0" w:noHBand="0" w:noVBand="1"/>
      </w:tblPr>
      <w:tblGrid>
        <w:gridCol w:w="1819"/>
        <w:gridCol w:w="2008"/>
      </w:tblGrid>
      <w:tr w:rsidR="00E07723" w14:paraId="1ABB8920" w14:textId="77777777" w:rsidTr="004037F3">
        <w:trPr>
          <w:trHeight w:val="283"/>
        </w:trPr>
        <w:tc>
          <w:tcPr>
            <w:tcW w:w="1819" w:type="dxa"/>
            <w:vAlign w:val="center"/>
          </w:tcPr>
          <w:p w14:paraId="708E4AA1" w14:textId="383B7248" w:rsidR="00E07723" w:rsidRPr="00256937" w:rsidRDefault="00E07723" w:rsidP="004037F3">
            <w:pPr>
              <w:pStyle w:val="NoSpacing"/>
              <w:rPr>
                <w:b/>
              </w:rPr>
            </w:pPr>
            <w:r w:rsidRPr="00256937">
              <w:rPr>
                <w:b/>
              </w:rPr>
              <w:t>Parameters</w:t>
            </w:r>
          </w:p>
        </w:tc>
        <w:tc>
          <w:tcPr>
            <w:tcW w:w="2008" w:type="dxa"/>
            <w:vAlign w:val="center"/>
          </w:tcPr>
          <w:p w14:paraId="1DD1F548" w14:textId="221F4E56" w:rsidR="00E07723" w:rsidRPr="00256937" w:rsidRDefault="00E07723" w:rsidP="004037F3">
            <w:pPr>
              <w:pStyle w:val="NoSpacing"/>
              <w:rPr>
                <w:b/>
              </w:rPr>
            </w:pPr>
            <w:r w:rsidRPr="00256937">
              <w:rPr>
                <w:b/>
              </w:rPr>
              <w:t>Dimensions (mm)</w:t>
            </w:r>
          </w:p>
        </w:tc>
      </w:tr>
      <w:tr w:rsidR="008B2534" w14:paraId="1C072127" w14:textId="77777777" w:rsidTr="004037F3">
        <w:trPr>
          <w:trHeight w:val="283"/>
        </w:trPr>
        <w:tc>
          <w:tcPr>
            <w:tcW w:w="3827" w:type="dxa"/>
            <w:gridSpan w:val="2"/>
            <w:vAlign w:val="center"/>
          </w:tcPr>
          <w:p w14:paraId="32E87CC3" w14:textId="0B5F6FD8" w:rsidR="008B2534" w:rsidRPr="00256937" w:rsidRDefault="008B2534" w:rsidP="004037F3">
            <w:pPr>
              <w:pStyle w:val="NoSpacing"/>
              <w:rPr>
                <w:b/>
              </w:rPr>
            </w:pPr>
            <w:r w:rsidRPr="00256937">
              <w:rPr>
                <w:b/>
              </w:rPr>
              <w:t>Tool</w:t>
            </w:r>
          </w:p>
        </w:tc>
      </w:tr>
      <w:tr w:rsidR="00E07723" w14:paraId="50891BB0" w14:textId="77777777" w:rsidTr="004037F3">
        <w:trPr>
          <w:trHeight w:val="283"/>
        </w:trPr>
        <w:tc>
          <w:tcPr>
            <w:tcW w:w="1819" w:type="dxa"/>
            <w:vAlign w:val="center"/>
          </w:tcPr>
          <w:p w14:paraId="588FA69D" w14:textId="29326349" w:rsidR="00E07723" w:rsidRPr="008B2534" w:rsidRDefault="00E07723" w:rsidP="004037F3">
            <w:pPr>
              <w:pStyle w:val="NoSpacing"/>
            </w:pPr>
            <w:r w:rsidRPr="008B2534">
              <w:t>Length</w:t>
            </w:r>
          </w:p>
        </w:tc>
        <w:tc>
          <w:tcPr>
            <w:tcW w:w="2008" w:type="dxa"/>
            <w:vAlign w:val="center"/>
          </w:tcPr>
          <w:p w14:paraId="19F7BFE3" w14:textId="72A08245" w:rsidR="00E07723" w:rsidRPr="008B2534" w:rsidRDefault="00E07723" w:rsidP="004037F3">
            <w:pPr>
              <w:pStyle w:val="NoSpacing"/>
            </w:pPr>
            <w:r w:rsidRPr="008B2534">
              <w:t>195</w:t>
            </w:r>
          </w:p>
        </w:tc>
      </w:tr>
      <w:tr w:rsidR="00E07723" w14:paraId="27852C56" w14:textId="77777777" w:rsidTr="004037F3">
        <w:trPr>
          <w:trHeight w:val="283"/>
        </w:trPr>
        <w:tc>
          <w:tcPr>
            <w:tcW w:w="1819" w:type="dxa"/>
            <w:vAlign w:val="center"/>
          </w:tcPr>
          <w:p w14:paraId="36F81FEE" w14:textId="60CF75B5" w:rsidR="00E07723" w:rsidRPr="008B2534" w:rsidRDefault="00E07723" w:rsidP="004037F3">
            <w:pPr>
              <w:pStyle w:val="NoSpacing"/>
            </w:pPr>
            <w:r w:rsidRPr="008B2534">
              <w:t>Width</w:t>
            </w:r>
          </w:p>
        </w:tc>
        <w:tc>
          <w:tcPr>
            <w:tcW w:w="2008" w:type="dxa"/>
            <w:vAlign w:val="center"/>
          </w:tcPr>
          <w:p w14:paraId="67EDC400" w14:textId="12B2954F" w:rsidR="00E07723" w:rsidRPr="008B2534" w:rsidRDefault="00E07723" w:rsidP="004037F3">
            <w:pPr>
              <w:pStyle w:val="NoSpacing"/>
            </w:pPr>
            <w:r w:rsidRPr="008B2534">
              <w:t>100</w:t>
            </w:r>
          </w:p>
        </w:tc>
      </w:tr>
      <w:tr w:rsidR="00E07723" w14:paraId="491EFB53" w14:textId="77777777" w:rsidTr="004037F3">
        <w:trPr>
          <w:trHeight w:val="283"/>
        </w:trPr>
        <w:tc>
          <w:tcPr>
            <w:tcW w:w="1819" w:type="dxa"/>
            <w:vAlign w:val="center"/>
          </w:tcPr>
          <w:p w14:paraId="3B02AE24" w14:textId="624423F6" w:rsidR="00E07723" w:rsidRPr="008B2534" w:rsidRDefault="00E07723" w:rsidP="004037F3">
            <w:pPr>
              <w:pStyle w:val="NoSpacing"/>
            </w:pPr>
            <w:r w:rsidRPr="008B2534">
              <w:t>Height</w:t>
            </w:r>
          </w:p>
        </w:tc>
        <w:tc>
          <w:tcPr>
            <w:tcW w:w="2008" w:type="dxa"/>
            <w:vAlign w:val="center"/>
          </w:tcPr>
          <w:p w14:paraId="70DF7F2E" w14:textId="6816B2D1" w:rsidR="00E07723" w:rsidRPr="008B2534" w:rsidRDefault="00E07723" w:rsidP="004037F3">
            <w:pPr>
              <w:pStyle w:val="NoSpacing"/>
            </w:pPr>
            <w:r w:rsidRPr="008B2534">
              <w:t>40</w:t>
            </w:r>
          </w:p>
        </w:tc>
      </w:tr>
      <w:tr w:rsidR="008B2534" w14:paraId="4406FAFF" w14:textId="77777777" w:rsidTr="004037F3">
        <w:trPr>
          <w:trHeight w:val="283"/>
        </w:trPr>
        <w:tc>
          <w:tcPr>
            <w:tcW w:w="3827" w:type="dxa"/>
            <w:gridSpan w:val="2"/>
            <w:vAlign w:val="center"/>
          </w:tcPr>
          <w:p w14:paraId="436CE7D7" w14:textId="6752574E" w:rsidR="008B2534" w:rsidRPr="00256937" w:rsidRDefault="008B2534" w:rsidP="004037F3">
            <w:pPr>
              <w:pStyle w:val="NoSpacing"/>
              <w:rPr>
                <w:b/>
              </w:rPr>
            </w:pPr>
            <w:r w:rsidRPr="00256937">
              <w:rPr>
                <w:b/>
              </w:rPr>
              <w:t>Blade</w:t>
            </w:r>
          </w:p>
        </w:tc>
      </w:tr>
      <w:tr w:rsidR="00E07723" w14:paraId="1DA3170F" w14:textId="77777777" w:rsidTr="004037F3">
        <w:trPr>
          <w:trHeight w:val="283"/>
        </w:trPr>
        <w:tc>
          <w:tcPr>
            <w:tcW w:w="1819" w:type="dxa"/>
            <w:vAlign w:val="center"/>
          </w:tcPr>
          <w:p w14:paraId="5AD7E4F2" w14:textId="1C5546C7" w:rsidR="00E07723" w:rsidRPr="008B2534" w:rsidRDefault="00E07723" w:rsidP="004037F3">
            <w:pPr>
              <w:pStyle w:val="NoSpacing"/>
            </w:pPr>
            <w:r w:rsidRPr="008B2534">
              <w:t>Length</w:t>
            </w:r>
          </w:p>
        </w:tc>
        <w:tc>
          <w:tcPr>
            <w:tcW w:w="2008" w:type="dxa"/>
            <w:vAlign w:val="center"/>
          </w:tcPr>
          <w:p w14:paraId="27770FBA" w14:textId="07B7655F" w:rsidR="00E07723" w:rsidRPr="008B2534" w:rsidRDefault="00E07723" w:rsidP="004037F3">
            <w:pPr>
              <w:pStyle w:val="NoSpacing"/>
            </w:pPr>
            <w:r w:rsidRPr="008B2534">
              <w:t>17.8</w:t>
            </w:r>
          </w:p>
        </w:tc>
      </w:tr>
      <w:tr w:rsidR="00E07723" w14:paraId="3FA4D7DD" w14:textId="77777777" w:rsidTr="004037F3">
        <w:trPr>
          <w:trHeight w:val="283"/>
        </w:trPr>
        <w:tc>
          <w:tcPr>
            <w:tcW w:w="1819" w:type="dxa"/>
            <w:vAlign w:val="center"/>
          </w:tcPr>
          <w:p w14:paraId="14B84EAD" w14:textId="0E88FF03" w:rsidR="00E07723" w:rsidRPr="008B2534" w:rsidRDefault="00E07723" w:rsidP="004037F3">
            <w:pPr>
              <w:pStyle w:val="NoSpacing"/>
            </w:pPr>
            <w:r w:rsidRPr="008B2534">
              <w:t>Width</w:t>
            </w:r>
          </w:p>
        </w:tc>
        <w:tc>
          <w:tcPr>
            <w:tcW w:w="2008" w:type="dxa"/>
            <w:vAlign w:val="center"/>
          </w:tcPr>
          <w:p w14:paraId="7DAF0D79" w14:textId="3A3678C4" w:rsidR="00E07723" w:rsidRPr="008B2534" w:rsidRDefault="00E07723" w:rsidP="004037F3">
            <w:pPr>
              <w:pStyle w:val="NoSpacing"/>
            </w:pPr>
            <w:r w:rsidRPr="008B2534">
              <w:t>10</w:t>
            </w:r>
          </w:p>
        </w:tc>
      </w:tr>
      <w:tr w:rsidR="00E07723" w14:paraId="4B912C5F" w14:textId="77777777" w:rsidTr="004037F3">
        <w:trPr>
          <w:trHeight w:val="283"/>
        </w:trPr>
        <w:tc>
          <w:tcPr>
            <w:tcW w:w="1819" w:type="dxa"/>
            <w:vAlign w:val="center"/>
          </w:tcPr>
          <w:p w14:paraId="31FA0B55" w14:textId="466A559C" w:rsidR="00E07723" w:rsidRPr="008B2534" w:rsidRDefault="00E07723" w:rsidP="004037F3">
            <w:pPr>
              <w:pStyle w:val="NoSpacing"/>
            </w:pPr>
            <w:r w:rsidRPr="008B2534">
              <w:t>Hole diameter</w:t>
            </w:r>
          </w:p>
        </w:tc>
        <w:tc>
          <w:tcPr>
            <w:tcW w:w="2008" w:type="dxa"/>
            <w:vAlign w:val="center"/>
          </w:tcPr>
          <w:p w14:paraId="609191BF" w14:textId="2E702B6A" w:rsidR="00E07723" w:rsidRPr="008B2534" w:rsidRDefault="00E07723" w:rsidP="004037F3">
            <w:pPr>
              <w:pStyle w:val="NoSpacing"/>
            </w:pPr>
            <w:r w:rsidRPr="008B2534">
              <w:t>5</w:t>
            </w:r>
          </w:p>
        </w:tc>
      </w:tr>
      <w:tr w:rsidR="008B2534" w14:paraId="7E1FFB5B" w14:textId="77777777" w:rsidTr="004037F3">
        <w:trPr>
          <w:trHeight w:val="283"/>
        </w:trPr>
        <w:tc>
          <w:tcPr>
            <w:tcW w:w="3827" w:type="dxa"/>
            <w:gridSpan w:val="2"/>
            <w:vAlign w:val="center"/>
          </w:tcPr>
          <w:p w14:paraId="4DD84D72" w14:textId="5A31D8F1" w:rsidR="008B2534" w:rsidRPr="00256937" w:rsidRDefault="008B2534" w:rsidP="004037F3">
            <w:pPr>
              <w:pStyle w:val="NoSpacing"/>
              <w:rPr>
                <w:b/>
              </w:rPr>
            </w:pPr>
            <w:r w:rsidRPr="00256937">
              <w:rPr>
                <w:b/>
              </w:rPr>
              <w:t>H-bar</w:t>
            </w:r>
          </w:p>
        </w:tc>
      </w:tr>
      <w:tr w:rsidR="00E07723" w14:paraId="7CD95071" w14:textId="77777777" w:rsidTr="004037F3">
        <w:trPr>
          <w:trHeight w:val="283"/>
        </w:trPr>
        <w:tc>
          <w:tcPr>
            <w:tcW w:w="1819" w:type="dxa"/>
            <w:vAlign w:val="center"/>
          </w:tcPr>
          <w:p w14:paraId="2BFAD64F" w14:textId="6785F022" w:rsidR="00E07723" w:rsidRPr="008B2534" w:rsidRDefault="00E07723" w:rsidP="004037F3">
            <w:pPr>
              <w:pStyle w:val="NoSpacing"/>
            </w:pPr>
            <w:r w:rsidRPr="008B2534">
              <w:t>Length</w:t>
            </w:r>
          </w:p>
        </w:tc>
        <w:tc>
          <w:tcPr>
            <w:tcW w:w="2008" w:type="dxa"/>
            <w:vAlign w:val="center"/>
          </w:tcPr>
          <w:p w14:paraId="50FC5F1A" w14:textId="19FA37D1" w:rsidR="00E07723" w:rsidRPr="008B2534" w:rsidRDefault="00E07723" w:rsidP="004037F3">
            <w:pPr>
              <w:pStyle w:val="NoSpacing"/>
            </w:pPr>
            <w:r w:rsidRPr="008B2534">
              <w:t>120</w:t>
            </w:r>
          </w:p>
        </w:tc>
      </w:tr>
      <w:tr w:rsidR="00E07723" w14:paraId="7FB9A537" w14:textId="77777777" w:rsidTr="004037F3">
        <w:trPr>
          <w:trHeight w:val="283"/>
        </w:trPr>
        <w:tc>
          <w:tcPr>
            <w:tcW w:w="1819" w:type="dxa"/>
            <w:vAlign w:val="center"/>
          </w:tcPr>
          <w:p w14:paraId="37F003C0" w14:textId="185A2E7B" w:rsidR="00E07723" w:rsidRPr="008B2534" w:rsidRDefault="00E07723" w:rsidP="004037F3">
            <w:pPr>
              <w:pStyle w:val="NoSpacing"/>
            </w:pPr>
            <w:r w:rsidRPr="008B2534">
              <w:t>Width</w:t>
            </w:r>
          </w:p>
        </w:tc>
        <w:tc>
          <w:tcPr>
            <w:tcW w:w="2008" w:type="dxa"/>
            <w:vAlign w:val="center"/>
          </w:tcPr>
          <w:p w14:paraId="0DCCAA9B" w14:textId="1B568158" w:rsidR="00E07723" w:rsidRPr="008B2534" w:rsidRDefault="00E07723" w:rsidP="004037F3">
            <w:pPr>
              <w:pStyle w:val="NoSpacing"/>
            </w:pPr>
            <w:r w:rsidRPr="008B2534">
              <w:t>10</w:t>
            </w:r>
          </w:p>
        </w:tc>
      </w:tr>
      <w:tr w:rsidR="00E07723" w14:paraId="63C865CE" w14:textId="77777777" w:rsidTr="004037F3">
        <w:trPr>
          <w:trHeight w:val="283"/>
        </w:trPr>
        <w:tc>
          <w:tcPr>
            <w:tcW w:w="1819" w:type="dxa"/>
            <w:vAlign w:val="center"/>
          </w:tcPr>
          <w:p w14:paraId="100435EE" w14:textId="56B5EE43" w:rsidR="00E07723" w:rsidRPr="008B2534" w:rsidRDefault="00E07723" w:rsidP="004037F3">
            <w:pPr>
              <w:pStyle w:val="NoSpacing"/>
            </w:pPr>
            <w:r w:rsidRPr="008B2534">
              <w:t>Hole diameter</w:t>
            </w:r>
          </w:p>
        </w:tc>
        <w:tc>
          <w:tcPr>
            <w:tcW w:w="2008" w:type="dxa"/>
            <w:vAlign w:val="center"/>
          </w:tcPr>
          <w:p w14:paraId="0C95A42F" w14:textId="4BCD5DC7" w:rsidR="00E07723" w:rsidRPr="008B2534" w:rsidRDefault="00E07723" w:rsidP="004037F3">
            <w:pPr>
              <w:pStyle w:val="NoSpacing"/>
            </w:pPr>
            <w:r w:rsidRPr="008B2534">
              <w:t>4</w:t>
            </w:r>
          </w:p>
        </w:tc>
      </w:tr>
      <w:tr w:rsidR="008B2534" w14:paraId="3F688477" w14:textId="77777777" w:rsidTr="004037F3">
        <w:trPr>
          <w:trHeight w:val="283"/>
        </w:trPr>
        <w:tc>
          <w:tcPr>
            <w:tcW w:w="3827" w:type="dxa"/>
            <w:gridSpan w:val="2"/>
            <w:vAlign w:val="center"/>
          </w:tcPr>
          <w:p w14:paraId="1FF2C47C" w14:textId="08C84B52" w:rsidR="008B2534" w:rsidRPr="00256937" w:rsidRDefault="008B2534" w:rsidP="004037F3">
            <w:pPr>
              <w:pStyle w:val="NoSpacing"/>
              <w:rPr>
                <w:b/>
              </w:rPr>
            </w:pPr>
            <w:r w:rsidRPr="00256937">
              <w:rPr>
                <w:b/>
              </w:rPr>
              <w:t>s-bar</w:t>
            </w:r>
          </w:p>
        </w:tc>
      </w:tr>
      <w:tr w:rsidR="00E07723" w14:paraId="7C8B8FB5" w14:textId="77777777" w:rsidTr="004037F3">
        <w:trPr>
          <w:trHeight w:val="283"/>
        </w:trPr>
        <w:tc>
          <w:tcPr>
            <w:tcW w:w="1819" w:type="dxa"/>
            <w:vAlign w:val="center"/>
          </w:tcPr>
          <w:p w14:paraId="27AEA4A5" w14:textId="225D7BC8" w:rsidR="00E07723" w:rsidRPr="008B2534" w:rsidRDefault="00E07723" w:rsidP="004037F3">
            <w:pPr>
              <w:pStyle w:val="NoSpacing"/>
            </w:pPr>
            <w:r w:rsidRPr="008B2534">
              <w:t>Length</w:t>
            </w:r>
          </w:p>
        </w:tc>
        <w:tc>
          <w:tcPr>
            <w:tcW w:w="2008" w:type="dxa"/>
            <w:vAlign w:val="center"/>
          </w:tcPr>
          <w:p w14:paraId="71EF187E" w14:textId="4C3FEED7" w:rsidR="00E07723" w:rsidRPr="008B2534" w:rsidRDefault="00E07723" w:rsidP="004037F3">
            <w:pPr>
              <w:pStyle w:val="NoSpacing"/>
            </w:pPr>
            <w:r w:rsidRPr="008B2534">
              <w:t>60</w:t>
            </w:r>
          </w:p>
        </w:tc>
      </w:tr>
      <w:tr w:rsidR="00E07723" w14:paraId="0EF9555C" w14:textId="77777777" w:rsidTr="004037F3">
        <w:trPr>
          <w:trHeight w:val="283"/>
        </w:trPr>
        <w:tc>
          <w:tcPr>
            <w:tcW w:w="1819" w:type="dxa"/>
            <w:vAlign w:val="center"/>
          </w:tcPr>
          <w:p w14:paraId="11150F5D" w14:textId="77626E29" w:rsidR="00E07723" w:rsidRPr="008B2534" w:rsidRDefault="00E07723" w:rsidP="004037F3">
            <w:pPr>
              <w:pStyle w:val="NoSpacing"/>
            </w:pPr>
            <w:r w:rsidRPr="008B2534">
              <w:t>Width</w:t>
            </w:r>
          </w:p>
        </w:tc>
        <w:tc>
          <w:tcPr>
            <w:tcW w:w="2008" w:type="dxa"/>
            <w:vAlign w:val="center"/>
          </w:tcPr>
          <w:p w14:paraId="6FFB18F5" w14:textId="0AF7F571" w:rsidR="00E07723" w:rsidRPr="008B2534" w:rsidRDefault="00E07723" w:rsidP="004037F3">
            <w:pPr>
              <w:pStyle w:val="NoSpacing"/>
            </w:pPr>
            <w:r w:rsidRPr="008B2534">
              <w:t>10</w:t>
            </w:r>
          </w:p>
        </w:tc>
      </w:tr>
      <w:tr w:rsidR="00E07723" w14:paraId="0F518D77" w14:textId="77777777" w:rsidTr="004037F3">
        <w:trPr>
          <w:trHeight w:val="283"/>
        </w:trPr>
        <w:tc>
          <w:tcPr>
            <w:tcW w:w="1819" w:type="dxa"/>
            <w:vAlign w:val="center"/>
          </w:tcPr>
          <w:p w14:paraId="0E4C62B2" w14:textId="1629182D" w:rsidR="00E07723" w:rsidRPr="008B2534" w:rsidRDefault="00E07723" w:rsidP="004037F3">
            <w:pPr>
              <w:pStyle w:val="NoSpacing"/>
            </w:pPr>
            <w:r w:rsidRPr="008B2534">
              <w:t>Hole diameter</w:t>
            </w:r>
          </w:p>
        </w:tc>
        <w:tc>
          <w:tcPr>
            <w:tcW w:w="2008" w:type="dxa"/>
            <w:vAlign w:val="center"/>
          </w:tcPr>
          <w:p w14:paraId="237309F4" w14:textId="65B72DB0" w:rsidR="00E07723" w:rsidRPr="008B2534" w:rsidRDefault="00E07723" w:rsidP="004037F3">
            <w:pPr>
              <w:pStyle w:val="NoSpacing"/>
            </w:pPr>
            <w:r w:rsidRPr="008B2534">
              <w:t>4</w:t>
            </w:r>
          </w:p>
        </w:tc>
      </w:tr>
      <w:tr w:rsidR="008B2534" w14:paraId="00E884F3" w14:textId="77777777" w:rsidTr="004037F3">
        <w:trPr>
          <w:trHeight w:val="283"/>
        </w:trPr>
        <w:tc>
          <w:tcPr>
            <w:tcW w:w="3827" w:type="dxa"/>
            <w:gridSpan w:val="2"/>
            <w:vAlign w:val="center"/>
          </w:tcPr>
          <w:p w14:paraId="6E6A5916" w14:textId="09944059" w:rsidR="008B2534" w:rsidRPr="00256937" w:rsidRDefault="008B2534" w:rsidP="004037F3">
            <w:pPr>
              <w:pStyle w:val="NoSpacing"/>
              <w:rPr>
                <w:b/>
              </w:rPr>
            </w:pPr>
            <w:r w:rsidRPr="00256937">
              <w:rPr>
                <w:b/>
              </w:rPr>
              <w:t>V-bar</w:t>
            </w:r>
          </w:p>
        </w:tc>
      </w:tr>
      <w:tr w:rsidR="00E07723" w14:paraId="4E083474" w14:textId="77777777" w:rsidTr="004037F3">
        <w:trPr>
          <w:trHeight w:val="283"/>
        </w:trPr>
        <w:tc>
          <w:tcPr>
            <w:tcW w:w="1819" w:type="dxa"/>
            <w:vAlign w:val="center"/>
          </w:tcPr>
          <w:p w14:paraId="73411DBD" w14:textId="2B63AC56" w:rsidR="00E07723" w:rsidRPr="008B2534" w:rsidRDefault="00E07723" w:rsidP="004037F3">
            <w:pPr>
              <w:pStyle w:val="NoSpacing"/>
            </w:pPr>
            <w:r w:rsidRPr="008B2534">
              <w:t>Length</w:t>
            </w:r>
          </w:p>
        </w:tc>
        <w:tc>
          <w:tcPr>
            <w:tcW w:w="2008" w:type="dxa"/>
            <w:vAlign w:val="center"/>
          </w:tcPr>
          <w:p w14:paraId="241ED619" w14:textId="4D1D28E0" w:rsidR="00E07723" w:rsidRPr="008B2534" w:rsidRDefault="00E07723" w:rsidP="004037F3">
            <w:pPr>
              <w:pStyle w:val="NoSpacing"/>
            </w:pPr>
            <w:r w:rsidRPr="008B2534">
              <w:t>60</w:t>
            </w:r>
          </w:p>
        </w:tc>
      </w:tr>
      <w:tr w:rsidR="00E07723" w14:paraId="27A330F0" w14:textId="77777777" w:rsidTr="004037F3">
        <w:trPr>
          <w:trHeight w:val="283"/>
        </w:trPr>
        <w:tc>
          <w:tcPr>
            <w:tcW w:w="1819" w:type="dxa"/>
            <w:vAlign w:val="center"/>
          </w:tcPr>
          <w:p w14:paraId="2BD128E6" w14:textId="29D71844" w:rsidR="00E07723" w:rsidRPr="008B2534" w:rsidRDefault="00E07723" w:rsidP="004037F3">
            <w:pPr>
              <w:pStyle w:val="NoSpacing"/>
            </w:pPr>
            <w:r w:rsidRPr="008B2534">
              <w:t>Width</w:t>
            </w:r>
          </w:p>
        </w:tc>
        <w:tc>
          <w:tcPr>
            <w:tcW w:w="2008" w:type="dxa"/>
            <w:vAlign w:val="center"/>
          </w:tcPr>
          <w:p w14:paraId="121AC278" w14:textId="6B2576FB" w:rsidR="00E07723" w:rsidRPr="008B2534" w:rsidRDefault="00E07723" w:rsidP="004037F3">
            <w:pPr>
              <w:pStyle w:val="NoSpacing"/>
            </w:pPr>
            <w:r w:rsidRPr="008B2534">
              <w:t>10</w:t>
            </w:r>
          </w:p>
        </w:tc>
      </w:tr>
      <w:tr w:rsidR="00E07723" w14:paraId="2095FE3F" w14:textId="77777777" w:rsidTr="004037F3">
        <w:trPr>
          <w:trHeight w:val="283"/>
        </w:trPr>
        <w:tc>
          <w:tcPr>
            <w:tcW w:w="1819" w:type="dxa"/>
            <w:vAlign w:val="center"/>
          </w:tcPr>
          <w:p w14:paraId="3A993BA2" w14:textId="3BCAA4F2" w:rsidR="00E07723" w:rsidRPr="008B2534" w:rsidRDefault="00E07723" w:rsidP="004037F3">
            <w:pPr>
              <w:pStyle w:val="NoSpacing"/>
            </w:pPr>
            <w:r w:rsidRPr="008B2534">
              <w:t>Hole diameter</w:t>
            </w:r>
          </w:p>
        </w:tc>
        <w:tc>
          <w:tcPr>
            <w:tcW w:w="2008" w:type="dxa"/>
            <w:vAlign w:val="center"/>
          </w:tcPr>
          <w:p w14:paraId="23918487" w14:textId="390E4467" w:rsidR="00E07723" w:rsidRPr="008B2534" w:rsidRDefault="00E07723" w:rsidP="004037F3">
            <w:pPr>
              <w:pStyle w:val="NoSpacing"/>
            </w:pPr>
            <w:r w:rsidRPr="008B2534">
              <w:t>4</w:t>
            </w:r>
          </w:p>
        </w:tc>
      </w:tr>
    </w:tbl>
    <w:commentRangeEnd w:id="179"/>
    <w:p w14:paraId="5349D775" w14:textId="3498AE12" w:rsidR="00F07CA8" w:rsidRPr="007A43B2" w:rsidRDefault="00054722" w:rsidP="00F2687D">
      <w:pPr>
        <w:widowControl w:val="0"/>
        <w:pBdr>
          <w:top w:val="nil"/>
          <w:left w:val="nil"/>
          <w:bottom w:val="nil"/>
          <w:right w:val="nil"/>
          <w:between w:val="nil"/>
        </w:pBdr>
        <w:spacing w:before="148"/>
        <w:ind w:right="-46"/>
        <w:rPr>
          <w:b/>
          <w:bCs/>
          <w:color w:val="000000"/>
          <w:szCs w:val="20"/>
          <w:rPrChange w:id="180" w:author="REE" w:date="2021-07-19T15:29:00Z">
            <w:rPr>
              <w:color w:val="000000"/>
              <w:szCs w:val="20"/>
            </w:rPr>
          </w:rPrChange>
        </w:rPr>
      </w:pPr>
      <w:r w:rsidRPr="007A43B2">
        <w:rPr>
          <w:rStyle w:val="CommentReference"/>
          <w:b/>
          <w:bCs/>
          <w:rPrChange w:id="181" w:author="REE" w:date="2021-07-19T15:29:00Z">
            <w:rPr>
              <w:rStyle w:val="CommentReference"/>
            </w:rPr>
          </w:rPrChange>
        </w:rPr>
        <w:commentReference w:id="179"/>
      </w:r>
      <w:ins w:id="182" w:author="REE" w:date="2021-07-19T15:29:00Z">
        <w:r w:rsidR="00DF7379" w:rsidRPr="007A43B2">
          <w:rPr>
            <w:b/>
            <w:bCs/>
            <w:color w:val="000000"/>
            <w:szCs w:val="20"/>
            <w:rPrChange w:id="183" w:author="REE" w:date="2021-07-19T15:29:00Z">
              <w:rPr>
                <w:color w:val="000000"/>
                <w:szCs w:val="20"/>
              </w:rPr>
            </w:rPrChange>
          </w:rPr>
          <w:t>Details on performance testing of machine was missing</w:t>
        </w:r>
      </w:ins>
    </w:p>
    <w:p w14:paraId="01B083BF" w14:textId="665B37B5" w:rsidR="00F2687D" w:rsidRPr="00F2687D" w:rsidRDefault="00F2687D" w:rsidP="00F2687D">
      <w:pPr>
        <w:pStyle w:val="Heading2"/>
      </w:pPr>
      <w:r w:rsidRPr="00E34B68">
        <w:t xml:space="preserve">RESULTS AND </w:t>
      </w:r>
      <w:r>
        <w:t>DISCUSSION</w:t>
      </w:r>
    </w:p>
    <w:p w14:paraId="59A9AD7D" w14:textId="4E17EE59" w:rsidR="00F2687D" w:rsidRPr="00F2687D" w:rsidRDefault="00F2687D" w:rsidP="00F2687D">
      <w:pPr>
        <w:widowControl w:val="0"/>
        <w:pBdr>
          <w:top w:val="nil"/>
          <w:left w:val="nil"/>
          <w:bottom w:val="nil"/>
          <w:right w:val="nil"/>
          <w:between w:val="nil"/>
        </w:pBdr>
        <w:spacing w:before="148"/>
        <w:ind w:right="4"/>
        <w:rPr>
          <w:bCs/>
          <w:color w:val="000000"/>
          <w:szCs w:val="20"/>
        </w:rPr>
      </w:pPr>
      <w:r w:rsidRPr="00F2687D">
        <w:rPr>
          <w:bCs/>
          <w:color w:val="000000"/>
          <w:szCs w:val="20"/>
        </w:rPr>
        <w:t xml:space="preserve">The engineering properties </w:t>
      </w:r>
      <w:r w:rsidR="004037F3">
        <w:rPr>
          <w:bCs/>
          <w:color w:val="000000"/>
          <w:szCs w:val="20"/>
        </w:rPr>
        <w:t xml:space="preserve">like </w:t>
      </w:r>
      <w:r w:rsidR="00054722" w:rsidRPr="00F2687D">
        <w:rPr>
          <w:szCs w:val="20"/>
        </w:rPr>
        <w:t>shape index</w:t>
      </w:r>
      <w:r w:rsidR="00054722">
        <w:rPr>
          <w:bCs/>
          <w:color w:val="000000"/>
          <w:szCs w:val="20"/>
        </w:rPr>
        <w:t xml:space="preserve">, </w:t>
      </w:r>
      <w:r w:rsidR="00054722" w:rsidRPr="00F2687D">
        <w:rPr>
          <w:color w:val="000000"/>
          <w:szCs w:val="20"/>
        </w:rPr>
        <w:t>geometric mean diameter</w:t>
      </w:r>
      <w:r w:rsidR="00054722">
        <w:rPr>
          <w:bCs/>
          <w:color w:val="000000"/>
          <w:szCs w:val="20"/>
        </w:rPr>
        <w:t xml:space="preserve">, </w:t>
      </w:r>
      <w:r w:rsidR="00054722" w:rsidRPr="00F2687D">
        <w:rPr>
          <w:color w:val="000000"/>
          <w:szCs w:val="20"/>
        </w:rPr>
        <w:t>sphericity</w:t>
      </w:r>
      <w:r w:rsidR="00054722">
        <w:rPr>
          <w:color w:val="000000"/>
          <w:szCs w:val="20"/>
        </w:rPr>
        <w:t>,</w:t>
      </w:r>
      <w:r w:rsidR="00054722" w:rsidRPr="00F2687D">
        <w:rPr>
          <w:bCs/>
          <w:color w:val="000000"/>
          <w:szCs w:val="20"/>
        </w:rPr>
        <w:t xml:space="preserve"> </w:t>
      </w:r>
      <w:r w:rsidR="00054722" w:rsidRPr="00F2687D">
        <w:rPr>
          <w:color w:val="000000"/>
          <w:szCs w:val="20"/>
        </w:rPr>
        <w:t>surface area</w:t>
      </w:r>
      <w:r w:rsidR="00AB6AFC">
        <w:rPr>
          <w:bCs/>
          <w:color w:val="000000"/>
          <w:szCs w:val="20"/>
        </w:rPr>
        <w:t xml:space="preserve">, weight, </w:t>
      </w:r>
      <w:r w:rsidR="00AB6AFC">
        <w:rPr>
          <w:bCs/>
          <w:color w:val="000000"/>
          <w:szCs w:val="20"/>
        </w:rPr>
        <w:lastRenderedPageBreak/>
        <w:t xml:space="preserve">volume, density, </w:t>
      </w:r>
      <w:commentRangeStart w:id="184"/>
      <w:r w:rsidR="00AB6AFC">
        <w:rPr>
          <w:bCs/>
          <w:color w:val="000000"/>
          <w:szCs w:val="20"/>
        </w:rPr>
        <w:t>force</w:t>
      </w:r>
      <w:commentRangeEnd w:id="184"/>
      <w:r w:rsidR="00E92ACB">
        <w:rPr>
          <w:rStyle w:val="CommentReference"/>
        </w:rPr>
        <w:commentReference w:id="184"/>
      </w:r>
      <w:r w:rsidR="00AB6AFC">
        <w:rPr>
          <w:bCs/>
          <w:color w:val="000000"/>
          <w:szCs w:val="20"/>
        </w:rPr>
        <w:t xml:space="preserve">, duration and time were </w:t>
      </w:r>
      <w:r w:rsidRPr="00F2687D">
        <w:rPr>
          <w:bCs/>
          <w:color w:val="000000"/>
          <w:szCs w:val="20"/>
        </w:rPr>
        <w:t>measured during the work are shown in the below Table 3 and Table 4.</w:t>
      </w:r>
    </w:p>
    <w:p w14:paraId="5D717717" w14:textId="77777777" w:rsidR="00F2687D" w:rsidRPr="00F2687D" w:rsidRDefault="00F2687D" w:rsidP="00F2687D">
      <w:pPr>
        <w:widowControl w:val="0"/>
        <w:pBdr>
          <w:top w:val="nil"/>
          <w:left w:val="nil"/>
          <w:bottom w:val="nil"/>
          <w:right w:val="nil"/>
          <w:between w:val="nil"/>
        </w:pBdr>
        <w:spacing w:before="148"/>
        <w:ind w:right="4"/>
        <w:jc w:val="center"/>
        <w:rPr>
          <w:color w:val="000000"/>
          <w:szCs w:val="20"/>
        </w:rPr>
      </w:pPr>
      <w:commentRangeStart w:id="185"/>
      <w:r w:rsidRPr="00F2687D">
        <w:rPr>
          <w:b/>
          <w:bCs/>
          <w:color w:val="000000"/>
          <w:szCs w:val="20"/>
        </w:rPr>
        <w:t>Table 3:</w:t>
      </w:r>
      <w:r w:rsidRPr="00F2687D">
        <w:rPr>
          <w:color w:val="000000"/>
          <w:szCs w:val="20"/>
        </w:rPr>
        <w:t xml:space="preserve"> </w:t>
      </w:r>
      <w:r w:rsidRPr="00F2687D">
        <w:rPr>
          <w:b/>
          <w:color w:val="000000"/>
          <w:szCs w:val="20"/>
        </w:rPr>
        <w:t>Engineering properties of indigenous egg</w:t>
      </w:r>
      <w:commentRangeEnd w:id="185"/>
      <w:r w:rsidR="00CD3167">
        <w:rPr>
          <w:rStyle w:val="CommentReference"/>
        </w:rPr>
        <w:commentReference w:id="185"/>
      </w:r>
    </w:p>
    <w:tbl>
      <w:tblPr>
        <w:tblStyle w:val="TableGrid"/>
        <w:tblW w:w="8724" w:type="dxa"/>
        <w:jc w:val="center"/>
        <w:tblLayout w:type="fixed"/>
        <w:tblLook w:val="04A0" w:firstRow="1" w:lastRow="0" w:firstColumn="1" w:lastColumn="0" w:noHBand="0" w:noVBand="1"/>
      </w:tblPr>
      <w:tblGrid>
        <w:gridCol w:w="817"/>
        <w:gridCol w:w="1872"/>
        <w:gridCol w:w="1134"/>
        <w:gridCol w:w="1134"/>
        <w:gridCol w:w="1134"/>
        <w:gridCol w:w="1134"/>
        <w:gridCol w:w="1499"/>
      </w:tblGrid>
      <w:tr w:rsidR="00F2687D" w:rsidRPr="00F2687D" w14:paraId="3AF8DD37" w14:textId="77777777" w:rsidTr="003027D9">
        <w:trPr>
          <w:trHeight w:val="397"/>
          <w:jc w:val="center"/>
        </w:trPr>
        <w:tc>
          <w:tcPr>
            <w:tcW w:w="817" w:type="dxa"/>
            <w:vAlign w:val="center"/>
          </w:tcPr>
          <w:p w14:paraId="64F28FA9" w14:textId="77777777" w:rsidR="00F2687D" w:rsidRPr="00F2687D" w:rsidRDefault="00F2687D" w:rsidP="007D3120">
            <w:pPr>
              <w:jc w:val="center"/>
              <w:rPr>
                <w:b/>
                <w:szCs w:val="20"/>
              </w:rPr>
            </w:pPr>
            <w:r w:rsidRPr="00F2687D">
              <w:rPr>
                <w:b/>
                <w:szCs w:val="20"/>
              </w:rPr>
              <w:t>Sl. No.</w:t>
            </w:r>
          </w:p>
        </w:tc>
        <w:tc>
          <w:tcPr>
            <w:tcW w:w="1872" w:type="dxa"/>
            <w:vAlign w:val="center"/>
          </w:tcPr>
          <w:p w14:paraId="487E2C39" w14:textId="77777777" w:rsidR="00F2687D" w:rsidRPr="00F2687D" w:rsidRDefault="00F2687D" w:rsidP="007D3120">
            <w:pPr>
              <w:widowControl w:val="0"/>
              <w:ind w:right="4"/>
              <w:jc w:val="center"/>
              <w:rPr>
                <w:b/>
                <w:color w:val="000000"/>
                <w:szCs w:val="20"/>
              </w:rPr>
            </w:pPr>
            <w:r w:rsidRPr="00F2687D">
              <w:rPr>
                <w:b/>
                <w:color w:val="000000"/>
                <w:szCs w:val="20"/>
              </w:rPr>
              <w:t>Properties</w:t>
            </w:r>
          </w:p>
        </w:tc>
        <w:tc>
          <w:tcPr>
            <w:tcW w:w="4536" w:type="dxa"/>
            <w:gridSpan w:val="4"/>
            <w:vAlign w:val="center"/>
          </w:tcPr>
          <w:p w14:paraId="2B735AC7" w14:textId="77777777" w:rsidR="00F2687D" w:rsidRPr="00F2687D" w:rsidRDefault="00F2687D" w:rsidP="007D3120">
            <w:pPr>
              <w:widowControl w:val="0"/>
              <w:ind w:right="4"/>
              <w:jc w:val="center"/>
              <w:rPr>
                <w:b/>
                <w:color w:val="000000"/>
                <w:szCs w:val="20"/>
              </w:rPr>
            </w:pPr>
            <w:r w:rsidRPr="00F2687D">
              <w:rPr>
                <w:b/>
                <w:color w:val="000000"/>
                <w:szCs w:val="20"/>
              </w:rPr>
              <w:t>Indigenous egg</w:t>
            </w:r>
          </w:p>
        </w:tc>
        <w:tc>
          <w:tcPr>
            <w:tcW w:w="1499" w:type="dxa"/>
            <w:vAlign w:val="center"/>
          </w:tcPr>
          <w:p w14:paraId="036E567E" w14:textId="77777777" w:rsidR="00F2687D" w:rsidRPr="00F2687D" w:rsidRDefault="00F2687D" w:rsidP="007D3120">
            <w:pPr>
              <w:widowControl w:val="0"/>
              <w:ind w:right="4"/>
              <w:jc w:val="center"/>
              <w:rPr>
                <w:b/>
                <w:color w:val="000000"/>
                <w:szCs w:val="20"/>
              </w:rPr>
            </w:pPr>
            <w:r w:rsidRPr="00F2687D">
              <w:rPr>
                <w:b/>
                <w:color w:val="000000"/>
                <w:szCs w:val="20"/>
              </w:rPr>
              <w:t>Average</w:t>
            </w:r>
          </w:p>
        </w:tc>
      </w:tr>
      <w:tr w:rsidR="00F2687D" w:rsidRPr="00F2687D" w14:paraId="67B66D9A" w14:textId="77777777" w:rsidTr="003027D9">
        <w:trPr>
          <w:trHeight w:val="403"/>
          <w:jc w:val="center"/>
        </w:trPr>
        <w:tc>
          <w:tcPr>
            <w:tcW w:w="817" w:type="dxa"/>
            <w:vAlign w:val="center"/>
          </w:tcPr>
          <w:p w14:paraId="784B5EB8" w14:textId="77777777" w:rsidR="00F2687D" w:rsidRPr="00F2687D" w:rsidRDefault="00F2687D" w:rsidP="007D3120">
            <w:pPr>
              <w:widowControl w:val="0"/>
              <w:ind w:right="4"/>
              <w:jc w:val="center"/>
              <w:rPr>
                <w:szCs w:val="20"/>
              </w:rPr>
            </w:pPr>
            <w:r w:rsidRPr="00F2687D">
              <w:rPr>
                <w:szCs w:val="20"/>
              </w:rPr>
              <w:t>1</w:t>
            </w:r>
          </w:p>
        </w:tc>
        <w:tc>
          <w:tcPr>
            <w:tcW w:w="1872" w:type="dxa"/>
            <w:vAlign w:val="center"/>
          </w:tcPr>
          <w:p w14:paraId="7E7DAD94" w14:textId="77777777" w:rsidR="00F2687D" w:rsidRPr="00F2687D" w:rsidRDefault="00F2687D" w:rsidP="007D3120">
            <w:pPr>
              <w:widowControl w:val="0"/>
              <w:ind w:right="4"/>
              <w:rPr>
                <w:color w:val="000000"/>
                <w:szCs w:val="20"/>
              </w:rPr>
            </w:pPr>
            <w:r w:rsidRPr="00F2687D">
              <w:rPr>
                <w:szCs w:val="20"/>
              </w:rPr>
              <w:t>Shape index</w:t>
            </w:r>
          </w:p>
        </w:tc>
        <w:tc>
          <w:tcPr>
            <w:tcW w:w="1134" w:type="dxa"/>
            <w:vAlign w:val="center"/>
          </w:tcPr>
          <w:p w14:paraId="367906F8" w14:textId="77777777" w:rsidR="00F2687D" w:rsidRPr="00F2687D" w:rsidRDefault="00F2687D" w:rsidP="007D3120">
            <w:pPr>
              <w:widowControl w:val="0"/>
              <w:ind w:right="4"/>
              <w:jc w:val="center"/>
              <w:rPr>
                <w:color w:val="000000"/>
                <w:szCs w:val="20"/>
              </w:rPr>
            </w:pPr>
            <w:r w:rsidRPr="00F2687D">
              <w:rPr>
                <w:color w:val="000000"/>
                <w:szCs w:val="20"/>
              </w:rPr>
              <w:t>62.83</w:t>
            </w:r>
          </w:p>
        </w:tc>
        <w:tc>
          <w:tcPr>
            <w:tcW w:w="1134" w:type="dxa"/>
            <w:vAlign w:val="center"/>
          </w:tcPr>
          <w:p w14:paraId="5C0D29D7" w14:textId="77777777" w:rsidR="00F2687D" w:rsidRPr="00F2687D" w:rsidRDefault="00F2687D" w:rsidP="007D3120">
            <w:pPr>
              <w:widowControl w:val="0"/>
              <w:ind w:right="4"/>
              <w:jc w:val="center"/>
              <w:rPr>
                <w:color w:val="000000"/>
                <w:szCs w:val="20"/>
              </w:rPr>
            </w:pPr>
            <w:r w:rsidRPr="00F2687D">
              <w:rPr>
                <w:color w:val="000000"/>
                <w:szCs w:val="20"/>
              </w:rPr>
              <w:t>67.22</w:t>
            </w:r>
          </w:p>
        </w:tc>
        <w:tc>
          <w:tcPr>
            <w:tcW w:w="1134" w:type="dxa"/>
            <w:vAlign w:val="center"/>
          </w:tcPr>
          <w:p w14:paraId="000AFD78" w14:textId="77777777" w:rsidR="00F2687D" w:rsidRPr="00F2687D" w:rsidRDefault="00F2687D" w:rsidP="007D3120">
            <w:pPr>
              <w:widowControl w:val="0"/>
              <w:ind w:right="4"/>
              <w:jc w:val="center"/>
              <w:rPr>
                <w:color w:val="000000"/>
                <w:szCs w:val="20"/>
              </w:rPr>
            </w:pPr>
            <w:r w:rsidRPr="00F2687D">
              <w:rPr>
                <w:color w:val="000000"/>
                <w:szCs w:val="20"/>
              </w:rPr>
              <w:t>66.89</w:t>
            </w:r>
          </w:p>
        </w:tc>
        <w:tc>
          <w:tcPr>
            <w:tcW w:w="1134" w:type="dxa"/>
            <w:vAlign w:val="center"/>
          </w:tcPr>
          <w:p w14:paraId="40AA8856" w14:textId="77777777" w:rsidR="00F2687D" w:rsidRPr="00F2687D" w:rsidRDefault="00F2687D" w:rsidP="007D3120">
            <w:pPr>
              <w:widowControl w:val="0"/>
              <w:ind w:right="4"/>
              <w:jc w:val="center"/>
              <w:rPr>
                <w:color w:val="000000"/>
                <w:szCs w:val="20"/>
              </w:rPr>
            </w:pPr>
            <w:r w:rsidRPr="00F2687D">
              <w:rPr>
                <w:color w:val="000000"/>
                <w:szCs w:val="20"/>
              </w:rPr>
              <w:t>64.82</w:t>
            </w:r>
          </w:p>
        </w:tc>
        <w:tc>
          <w:tcPr>
            <w:tcW w:w="1499" w:type="dxa"/>
            <w:vAlign w:val="center"/>
          </w:tcPr>
          <w:p w14:paraId="693D175E" w14:textId="77777777" w:rsidR="00F2687D" w:rsidRPr="00F2687D" w:rsidRDefault="00F2687D" w:rsidP="007D3120">
            <w:pPr>
              <w:widowControl w:val="0"/>
              <w:ind w:right="4"/>
              <w:jc w:val="center"/>
              <w:rPr>
                <w:color w:val="000000"/>
                <w:szCs w:val="20"/>
              </w:rPr>
            </w:pPr>
            <w:r w:rsidRPr="00F2687D">
              <w:rPr>
                <w:color w:val="000000"/>
                <w:szCs w:val="20"/>
              </w:rPr>
              <w:t>65.44</w:t>
            </w:r>
          </w:p>
        </w:tc>
      </w:tr>
      <w:tr w:rsidR="00F2687D" w:rsidRPr="00F2687D" w14:paraId="23911C23" w14:textId="77777777" w:rsidTr="003027D9">
        <w:trPr>
          <w:trHeight w:val="678"/>
          <w:jc w:val="center"/>
        </w:trPr>
        <w:tc>
          <w:tcPr>
            <w:tcW w:w="817" w:type="dxa"/>
            <w:vAlign w:val="center"/>
          </w:tcPr>
          <w:p w14:paraId="5C97A1D5" w14:textId="77777777" w:rsidR="00F2687D" w:rsidRPr="00F2687D" w:rsidRDefault="00F2687D" w:rsidP="007D3120">
            <w:pPr>
              <w:widowControl w:val="0"/>
              <w:ind w:right="4"/>
              <w:jc w:val="center"/>
              <w:rPr>
                <w:color w:val="000000"/>
                <w:szCs w:val="20"/>
              </w:rPr>
            </w:pPr>
            <w:r w:rsidRPr="00F2687D">
              <w:rPr>
                <w:color w:val="000000"/>
                <w:szCs w:val="20"/>
              </w:rPr>
              <w:t>2</w:t>
            </w:r>
          </w:p>
        </w:tc>
        <w:tc>
          <w:tcPr>
            <w:tcW w:w="1872" w:type="dxa"/>
            <w:vAlign w:val="center"/>
          </w:tcPr>
          <w:p w14:paraId="40285001" w14:textId="3D04FA3C" w:rsidR="00F2687D" w:rsidRPr="00F2687D" w:rsidRDefault="003027D9" w:rsidP="007D3120">
            <w:pPr>
              <w:widowControl w:val="0"/>
              <w:ind w:right="4"/>
              <w:rPr>
                <w:color w:val="000000"/>
                <w:szCs w:val="20"/>
              </w:rPr>
            </w:pPr>
            <w:r>
              <w:rPr>
                <w:color w:val="000000"/>
                <w:szCs w:val="20"/>
              </w:rPr>
              <w:t xml:space="preserve">Geometric </w:t>
            </w:r>
            <w:r w:rsidR="00F2687D" w:rsidRPr="00F2687D">
              <w:rPr>
                <w:color w:val="000000"/>
                <w:szCs w:val="20"/>
              </w:rPr>
              <w:t>mean diameter (mm)</w:t>
            </w:r>
          </w:p>
        </w:tc>
        <w:tc>
          <w:tcPr>
            <w:tcW w:w="1134" w:type="dxa"/>
            <w:vAlign w:val="center"/>
          </w:tcPr>
          <w:p w14:paraId="65921838" w14:textId="77777777" w:rsidR="00F2687D" w:rsidRPr="00F2687D" w:rsidRDefault="00F2687D" w:rsidP="007D3120">
            <w:pPr>
              <w:widowControl w:val="0"/>
              <w:ind w:right="4"/>
              <w:jc w:val="center"/>
              <w:rPr>
                <w:color w:val="000000"/>
                <w:szCs w:val="20"/>
              </w:rPr>
            </w:pPr>
            <w:r w:rsidRPr="00F2687D">
              <w:rPr>
                <w:color w:val="000000"/>
                <w:szCs w:val="20"/>
              </w:rPr>
              <w:t>37.36</w:t>
            </w:r>
          </w:p>
        </w:tc>
        <w:tc>
          <w:tcPr>
            <w:tcW w:w="1134" w:type="dxa"/>
            <w:vAlign w:val="center"/>
          </w:tcPr>
          <w:p w14:paraId="30B7FEBA" w14:textId="77777777" w:rsidR="00F2687D" w:rsidRPr="00F2687D" w:rsidRDefault="00F2687D" w:rsidP="007D3120">
            <w:pPr>
              <w:widowControl w:val="0"/>
              <w:ind w:right="4"/>
              <w:jc w:val="center"/>
              <w:rPr>
                <w:color w:val="000000"/>
                <w:szCs w:val="20"/>
              </w:rPr>
            </w:pPr>
            <w:r w:rsidRPr="00F2687D">
              <w:rPr>
                <w:color w:val="000000"/>
                <w:szCs w:val="20"/>
              </w:rPr>
              <w:t>37.02</w:t>
            </w:r>
          </w:p>
        </w:tc>
        <w:tc>
          <w:tcPr>
            <w:tcW w:w="1134" w:type="dxa"/>
            <w:vAlign w:val="center"/>
          </w:tcPr>
          <w:p w14:paraId="1DB3EC01" w14:textId="77777777" w:rsidR="00F2687D" w:rsidRPr="00F2687D" w:rsidRDefault="00F2687D" w:rsidP="007D3120">
            <w:pPr>
              <w:widowControl w:val="0"/>
              <w:ind w:right="4"/>
              <w:jc w:val="center"/>
              <w:rPr>
                <w:color w:val="000000"/>
                <w:szCs w:val="20"/>
              </w:rPr>
            </w:pPr>
            <w:r w:rsidRPr="00F2687D">
              <w:rPr>
                <w:color w:val="000000"/>
                <w:szCs w:val="20"/>
              </w:rPr>
              <w:t>36.74</w:t>
            </w:r>
          </w:p>
        </w:tc>
        <w:tc>
          <w:tcPr>
            <w:tcW w:w="1134" w:type="dxa"/>
            <w:vAlign w:val="center"/>
          </w:tcPr>
          <w:p w14:paraId="1A71B250" w14:textId="77777777" w:rsidR="00F2687D" w:rsidRPr="00F2687D" w:rsidRDefault="00F2687D" w:rsidP="007D3120">
            <w:pPr>
              <w:widowControl w:val="0"/>
              <w:ind w:right="4"/>
              <w:jc w:val="center"/>
              <w:rPr>
                <w:color w:val="000000"/>
                <w:szCs w:val="20"/>
              </w:rPr>
            </w:pPr>
            <w:r w:rsidRPr="00F2687D">
              <w:rPr>
                <w:color w:val="000000"/>
                <w:szCs w:val="20"/>
              </w:rPr>
              <w:t>36.04</w:t>
            </w:r>
          </w:p>
        </w:tc>
        <w:tc>
          <w:tcPr>
            <w:tcW w:w="1499" w:type="dxa"/>
            <w:vAlign w:val="center"/>
          </w:tcPr>
          <w:p w14:paraId="16D279A3" w14:textId="77777777" w:rsidR="00F2687D" w:rsidRPr="00F2687D" w:rsidRDefault="00F2687D" w:rsidP="007D3120">
            <w:pPr>
              <w:widowControl w:val="0"/>
              <w:ind w:right="4"/>
              <w:jc w:val="center"/>
              <w:rPr>
                <w:color w:val="000000"/>
                <w:szCs w:val="20"/>
              </w:rPr>
            </w:pPr>
            <w:r w:rsidRPr="00F2687D">
              <w:rPr>
                <w:color w:val="000000"/>
                <w:szCs w:val="20"/>
              </w:rPr>
              <w:t>38.35</w:t>
            </w:r>
          </w:p>
        </w:tc>
      </w:tr>
      <w:tr w:rsidR="00F2687D" w:rsidRPr="00F2687D" w14:paraId="5F54F35A" w14:textId="77777777" w:rsidTr="003027D9">
        <w:trPr>
          <w:trHeight w:val="419"/>
          <w:jc w:val="center"/>
        </w:trPr>
        <w:tc>
          <w:tcPr>
            <w:tcW w:w="817" w:type="dxa"/>
            <w:vAlign w:val="center"/>
          </w:tcPr>
          <w:p w14:paraId="10F12DDB" w14:textId="77777777" w:rsidR="00F2687D" w:rsidRPr="00F2687D" w:rsidRDefault="00F2687D" w:rsidP="007D3120">
            <w:pPr>
              <w:widowControl w:val="0"/>
              <w:ind w:right="4"/>
              <w:jc w:val="center"/>
              <w:rPr>
                <w:color w:val="000000"/>
                <w:szCs w:val="20"/>
              </w:rPr>
            </w:pPr>
            <w:r w:rsidRPr="00F2687D">
              <w:rPr>
                <w:color w:val="000000"/>
                <w:szCs w:val="20"/>
              </w:rPr>
              <w:t>3</w:t>
            </w:r>
          </w:p>
        </w:tc>
        <w:tc>
          <w:tcPr>
            <w:tcW w:w="1872" w:type="dxa"/>
            <w:vAlign w:val="center"/>
          </w:tcPr>
          <w:p w14:paraId="0F78D472" w14:textId="77777777" w:rsidR="00F2687D" w:rsidRPr="00F2687D" w:rsidRDefault="00F2687D" w:rsidP="007D3120">
            <w:pPr>
              <w:widowControl w:val="0"/>
              <w:ind w:right="4"/>
              <w:rPr>
                <w:color w:val="000000"/>
                <w:szCs w:val="20"/>
              </w:rPr>
            </w:pPr>
            <w:r w:rsidRPr="00F2687D">
              <w:rPr>
                <w:color w:val="000000"/>
                <w:szCs w:val="20"/>
              </w:rPr>
              <w:t>Sphericity</w:t>
            </w:r>
          </w:p>
        </w:tc>
        <w:tc>
          <w:tcPr>
            <w:tcW w:w="1134" w:type="dxa"/>
            <w:vAlign w:val="center"/>
          </w:tcPr>
          <w:p w14:paraId="297AE17F" w14:textId="77777777" w:rsidR="00F2687D" w:rsidRPr="00F2687D" w:rsidRDefault="00F2687D" w:rsidP="007D3120">
            <w:pPr>
              <w:widowControl w:val="0"/>
              <w:ind w:right="4"/>
              <w:jc w:val="center"/>
              <w:rPr>
                <w:color w:val="000000"/>
                <w:szCs w:val="20"/>
              </w:rPr>
            </w:pPr>
            <w:r w:rsidRPr="00F2687D">
              <w:rPr>
                <w:color w:val="000000"/>
                <w:szCs w:val="20"/>
              </w:rPr>
              <w:t>73.35</w:t>
            </w:r>
          </w:p>
        </w:tc>
        <w:tc>
          <w:tcPr>
            <w:tcW w:w="1134" w:type="dxa"/>
            <w:vAlign w:val="center"/>
          </w:tcPr>
          <w:p w14:paraId="6A2994EF" w14:textId="77777777" w:rsidR="00F2687D" w:rsidRPr="00F2687D" w:rsidRDefault="00F2687D" w:rsidP="007D3120">
            <w:pPr>
              <w:widowControl w:val="0"/>
              <w:ind w:right="4"/>
              <w:jc w:val="center"/>
              <w:rPr>
                <w:color w:val="000000"/>
                <w:szCs w:val="20"/>
              </w:rPr>
            </w:pPr>
            <w:r w:rsidRPr="00F2687D">
              <w:rPr>
                <w:color w:val="000000"/>
                <w:szCs w:val="20"/>
              </w:rPr>
              <w:t>76.79</w:t>
            </w:r>
          </w:p>
        </w:tc>
        <w:tc>
          <w:tcPr>
            <w:tcW w:w="1134" w:type="dxa"/>
            <w:vAlign w:val="center"/>
          </w:tcPr>
          <w:p w14:paraId="58437FD2" w14:textId="77777777" w:rsidR="00F2687D" w:rsidRPr="00F2687D" w:rsidRDefault="00F2687D" w:rsidP="007D3120">
            <w:pPr>
              <w:widowControl w:val="0"/>
              <w:ind w:right="4"/>
              <w:jc w:val="center"/>
              <w:rPr>
                <w:color w:val="000000"/>
                <w:szCs w:val="20"/>
              </w:rPr>
            </w:pPr>
            <w:r w:rsidRPr="00F2687D">
              <w:rPr>
                <w:color w:val="000000"/>
                <w:szCs w:val="20"/>
              </w:rPr>
              <w:t>76.49</w:t>
            </w:r>
          </w:p>
        </w:tc>
        <w:tc>
          <w:tcPr>
            <w:tcW w:w="1134" w:type="dxa"/>
            <w:vAlign w:val="center"/>
          </w:tcPr>
          <w:p w14:paraId="308B83D1" w14:textId="77777777" w:rsidR="00F2687D" w:rsidRPr="00F2687D" w:rsidRDefault="00F2687D" w:rsidP="007D3120">
            <w:pPr>
              <w:widowControl w:val="0"/>
              <w:ind w:right="4"/>
              <w:jc w:val="center"/>
              <w:rPr>
                <w:color w:val="000000"/>
                <w:szCs w:val="20"/>
              </w:rPr>
            </w:pPr>
            <w:r w:rsidRPr="00F2687D">
              <w:rPr>
                <w:color w:val="000000"/>
                <w:szCs w:val="20"/>
              </w:rPr>
              <w:t>74.97</w:t>
            </w:r>
          </w:p>
        </w:tc>
        <w:tc>
          <w:tcPr>
            <w:tcW w:w="1499" w:type="dxa"/>
            <w:vAlign w:val="center"/>
          </w:tcPr>
          <w:p w14:paraId="734CAB4F" w14:textId="77777777" w:rsidR="00F2687D" w:rsidRPr="00F2687D" w:rsidRDefault="00F2687D" w:rsidP="007D3120">
            <w:pPr>
              <w:widowControl w:val="0"/>
              <w:ind w:right="4"/>
              <w:jc w:val="center"/>
              <w:rPr>
                <w:color w:val="000000"/>
                <w:szCs w:val="20"/>
              </w:rPr>
            </w:pPr>
            <w:r w:rsidRPr="00F2687D">
              <w:rPr>
                <w:color w:val="000000"/>
                <w:szCs w:val="20"/>
              </w:rPr>
              <w:t>75.40</w:t>
            </w:r>
          </w:p>
        </w:tc>
      </w:tr>
      <w:tr w:rsidR="00F2687D" w:rsidRPr="00F2687D" w14:paraId="16FC7A80" w14:textId="77777777" w:rsidTr="003027D9">
        <w:trPr>
          <w:trHeight w:val="396"/>
          <w:jc w:val="center"/>
        </w:trPr>
        <w:tc>
          <w:tcPr>
            <w:tcW w:w="817" w:type="dxa"/>
            <w:vAlign w:val="center"/>
          </w:tcPr>
          <w:p w14:paraId="5908B510" w14:textId="77777777" w:rsidR="00F2687D" w:rsidRPr="00F2687D" w:rsidRDefault="00F2687D" w:rsidP="007D3120">
            <w:pPr>
              <w:widowControl w:val="0"/>
              <w:ind w:right="4"/>
              <w:jc w:val="center"/>
              <w:rPr>
                <w:color w:val="000000"/>
                <w:szCs w:val="20"/>
              </w:rPr>
            </w:pPr>
            <w:r w:rsidRPr="00F2687D">
              <w:rPr>
                <w:color w:val="000000"/>
                <w:szCs w:val="20"/>
              </w:rPr>
              <w:t>4</w:t>
            </w:r>
          </w:p>
        </w:tc>
        <w:tc>
          <w:tcPr>
            <w:tcW w:w="1872" w:type="dxa"/>
            <w:vAlign w:val="center"/>
          </w:tcPr>
          <w:p w14:paraId="3E16F9D5" w14:textId="77777777" w:rsidR="00F2687D" w:rsidRPr="00F2687D" w:rsidRDefault="00F2687D" w:rsidP="007D3120">
            <w:pPr>
              <w:widowControl w:val="0"/>
              <w:ind w:right="4"/>
              <w:rPr>
                <w:color w:val="000000"/>
                <w:szCs w:val="20"/>
              </w:rPr>
            </w:pPr>
            <w:r w:rsidRPr="00F2687D">
              <w:rPr>
                <w:color w:val="000000"/>
                <w:szCs w:val="20"/>
              </w:rPr>
              <w:t>Surface area (mm</w:t>
            </w:r>
            <w:r w:rsidRPr="00F2687D">
              <w:rPr>
                <w:szCs w:val="20"/>
                <w:lang w:bidi="kn-IN"/>
              </w:rPr>
              <w:t>²</w:t>
            </w:r>
            <w:r w:rsidRPr="00F2687D">
              <w:rPr>
                <w:bCs/>
                <w:szCs w:val="20"/>
                <w:lang w:bidi="kn-IN"/>
              </w:rPr>
              <w:t>)</w:t>
            </w:r>
          </w:p>
        </w:tc>
        <w:tc>
          <w:tcPr>
            <w:tcW w:w="1134" w:type="dxa"/>
            <w:vAlign w:val="center"/>
          </w:tcPr>
          <w:p w14:paraId="127B441D" w14:textId="77777777" w:rsidR="00F2687D" w:rsidRPr="00F2687D" w:rsidRDefault="00F2687D" w:rsidP="007D3120">
            <w:pPr>
              <w:widowControl w:val="0"/>
              <w:ind w:right="4"/>
              <w:jc w:val="center"/>
              <w:rPr>
                <w:color w:val="000000"/>
                <w:szCs w:val="20"/>
              </w:rPr>
            </w:pPr>
            <w:r w:rsidRPr="00F2687D">
              <w:rPr>
                <w:color w:val="000000"/>
                <w:szCs w:val="20"/>
              </w:rPr>
              <w:t>4382.71</w:t>
            </w:r>
          </w:p>
        </w:tc>
        <w:tc>
          <w:tcPr>
            <w:tcW w:w="1134" w:type="dxa"/>
            <w:vAlign w:val="center"/>
          </w:tcPr>
          <w:p w14:paraId="1DF0B6F2" w14:textId="77777777" w:rsidR="00F2687D" w:rsidRPr="00F2687D" w:rsidRDefault="00F2687D" w:rsidP="007D3120">
            <w:pPr>
              <w:widowControl w:val="0"/>
              <w:ind w:right="4"/>
              <w:jc w:val="center"/>
              <w:rPr>
                <w:color w:val="000000"/>
                <w:szCs w:val="20"/>
              </w:rPr>
            </w:pPr>
            <w:r w:rsidRPr="00F2687D">
              <w:rPr>
                <w:color w:val="000000"/>
                <w:szCs w:val="20"/>
              </w:rPr>
              <w:t>4303.30</w:t>
            </w:r>
          </w:p>
        </w:tc>
        <w:tc>
          <w:tcPr>
            <w:tcW w:w="1134" w:type="dxa"/>
            <w:vAlign w:val="center"/>
          </w:tcPr>
          <w:p w14:paraId="36A73469" w14:textId="77777777" w:rsidR="00F2687D" w:rsidRPr="00F2687D" w:rsidRDefault="00F2687D" w:rsidP="007D3120">
            <w:pPr>
              <w:widowControl w:val="0"/>
              <w:ind w:right="4"/>
              <w:jc w:val="center"/>
              <w:rPr>
                <w:color w:val="000000"/>
                <w:szCs w:val="20"/>
              </w:rPr>
            </w:pPr>
            <w:r w:rsidRPr="00F2687D">
              <w:rPr>
                <w:color w:val="000000"/>
                <w:szCs w:val="20"/>
              </w:rPr>
              <w:t>4238.45</w:t>
            </w:r>
          </w:p>
        </w:tc>
        <w:tc>
          <w:tcPr>
            <w:tcW w:w="1134" w:type="dxa"/>
            <w:vAlign w:val="center"/>
          </w:tcPr>
          <w:p w14:paraId="47927975" w14:textId="77777777" w:rsidR="00F2687D" w:rsidRPr="00F2687D" w:rsidRDefault="00F2687D" w:rsidP="007D3120">
            <w:pPr>
              <w:widowControl w:val="0"/>
              <w:ind w:right="4"/>
              <w:jc w:val="center"/>
              <w:rPr>
                <w:color w:val="000000"/>
                <w:szCs w:val="20"/>
              </w:rPr>
            </w:pPr>
            <w:r w:rsidRPr="00F2687D">
              <w:rPr>
                <w:color w:val="000000"/>
                <w:szCs w:val="20"/>
              </w:rPr>
              <w:t>4078.48</w:t>
            </w:r>
          </w:p>
        </w:tc>
        <w:tc>
          <w:tcPr>
            <w:tcW w:w="1499" w:type="dxa"/>
            <w:vAlign w:val="center"/>
          </w:tcPr>
          <w:p w14:paraId="594A6B1F" w14:textId="77777777" w:rsidR="00F2687D" w:rsidRPr="00F2687D" w:rsidRDefault="00F2687D" w:rsidP="007D3120">
            <w:pPr>
              <w:widowControl w:val="0"/>
              <w:ind w:right="4"/>
              <w:jc w:val="center"/>
              <w:rPr>
                <w:color w:val="000000"/>
                <w:szCs w:val="20"/>
              </w:rPr>
            </w:pPr>
            <w:r w:rsidRPr="00F2687D">
              <w:rPr>
                <w:color w:val="000000"/>
                <w:szCs w:val="20"/>
              </w:rPr>
              <w:t>4250.73</w:t>
            </w:r>
          </w:p>
        </w:tc>
      </w:tr>
      <w:tr w:rsidR="00F2687D" w:rsidRPr="00F2687D" w14:paraId="2F00820C" w14:textId="77777777" w:rsidTr="003027D9">
        <w:trPr>
          <w:trHeight w:val="388"/>
          <w:jc w:val="center"/>
        </w:trPr>
        <w:tc>
          <w:tcPr>
            <w:tcW w:w="817" w:type="dxa"/>
            <w:vAlign w:val="center"/>
          </w:tcPr>
          <w:p w14:paraId="6EF44C1A" w14:textId="77777777" w:rsidR="00F2687D" w:rsidRPr="00F2687D" w:rsidRDefault="00F2687D" w:rsidP="007D3120">
            <w:pPr>
              <w:widowControl w:val="0"/>
              <w:ind w:right="4"/>
              <w:jc w:val="center"/>
              <w:rPr>
                <w:color w:val="000000"/>
                <w:szCs w:val="20"/>
              </w:rPr>
            </w:pPr>
            <w:r w:rsidRPr="00F2687D">
              <w:rPr>
                <w:color w:val="000000"/>
                <w:szCs w:val="20"/>
              </w:rPr>
              <w:t>5</w:t>
            </w:r>
          </w:p>
        </w:tc>
        <w:tc>
          <w:tcPr>
            <w:tcW w:w="1872" w:type="dxa"/>
            <w:vAlign w:val="center"/>
          </w:tcPr>
          <w:p w14:paraId="2D1865DA" w14:textId="77777777" w:rsidR="00F2687D" w:rsidRPr="00F2687D" w:rsidRDefault="00F2687D" w:rsidP="007D3120">
            <w:pPr>
              <w:widowControl w:val="0"/>
              <w:ind w:right="4"/>
              <w:rPr>
                <w:color w:val="000000"/>
                <w:szCs w:val="20"/>
              </w:rPr>
            </w:pPr>
            <w:r w:rsidRPr="00F2687D">
              <w:rPr>
                <w:color w:val="000000"/>
                <w:szCs w:val="20"/>
              </w:rPr>
              <w:t>Weight (g)</w:t>
            </w:r>
          </w:p>
        </w:tc>
        <w:tc>
          <w:tcPr>
            <w:tcW w:w="1134" w:type="dxa"/>
            <w:vAlign w:val="center"/>
          </w:tcPr>
          <w:p w14:paraId="1C081EF5" w14:textId="77777777" w:rsidR="00F2687D" w:rsidRPr="00F2687D" w:rsidRDefault="00F2687D" w:rsidP="007D3120">
            <w:pPr>
              <w:widowControl w:val="0"/>
              <w:ind w:right="4"/>
              <w:jc w:val="center"/>
              <w:rPr>
                <w:color w:val="000000"/>
                <w:szCs w:val="20"/>
              </w:rPr>
            </w:pPr>
            <w:r w:rsidRPr="00F2687D">
              <w:rPr>
                <w:color w:val="000000"/>
                <w:szCs w:val="20"/>
              </w:rPr>
              <w:t>42.5</w:t>
            </w:r>
          </w:p>
        </w:tc>
        <w:tc>
          <w:tcPr>
            <w:tcW w:w="1134" w:type="dxa"/>
            <w:vAlign w:val="center"/>
          </w:tcPr>
          <w:p w14:paraId="7E9870C5" w14:textId="77777777" w:rsidR="00F2687D" w:rsidRPr="00F2687D" w:rsidRDefault="00F2687D" w:rsidP="007D3120">
            <w:pPr>
              <w:widowControl w:val="0"/>
              <w:ind w:right="4"/>
              <w:jc w:val="center"/>
              <w:rPr>
                <w:color w:val="000000"/>
                <w:szCs w:val="20"/>
              </w:rPr>
            </w:pPr>
            <w:r w:rsidRPr="00F2687D">
              <w:rPr>
                <w:color w:val="000000"/>
                <w:szCs w:val="20"/>
              </w:rPr>
              <w:t>38.5</w:t>
            </w:r>
          </w:p>
        </w:tc>
        <w:tc>
          <w:tcPr>
            <w:tcW w:w="1134" w:type="dxa"/>
            <w:vAlign w:val="center"/>
          </w:tcPr>
          <w:p w14:paraId="392B389E" w14:textId="77777777" w:rsidR="00F2687D" w:rsidRPr="00F2687D" w:rsidRDefault="00F2687D" w:rsidP="007D3120">
            <w:pPr>
              <w:widowControl w:val="0"/>
              <w:ind w:right="4"/>
              <w:jc w:val="center"/>
              <w:rPr>
                <w:color w:val="000000"/>
                <w:szCs w:val="20"/>
              </w:rPr>
            </w:pPr>
            <w:r w:rsidRPr="00F2687D">
              <w:rPr>
                <w:color w:val="000000"/>
                <w:szCs w:val="20"/>
              </w:rPr>
              <w:t>38.5</w:t>
            </w:r>
          </w:p>
        </w:tc>
        <w:tc>
          <w:tcPr>
            <w:tcW w:w="1134" w:type="dxa"/>
            <w:vAlign w:val="center"/>
          </w:tcPr>
          <w:p w14:paraId="4A27D366" w14:textId="77777777" w:rsidR="00F2687D" w:rsidRPr="00F2687D" w:rsidRDefault="00F2687D" w:rsidP="007D3120">
            <w:pPr>
              <w:widowControl w:val="0"/>
              <w:ind w:right="4"/>
              <w:jc w:val="center"/>
              <w:rPr>
                <w:color w:val="000000"/>
                <w:szCs w:val="20"/>
              </w:rPr>
            </w:pPr>
            <w:r w:rsidRPr="00F2687D">
              <w:rPr>
                <w:color w:val="000000"/>
                <w:szCs w:val="20"/>
              </w:rPr>
              <w:t>38.6</w:t>
            </w:r>
          </w:p>
        </w:tc>
        <w:tc>
          <w:tcPr>
            <w:tcW w:w="1499" w:type="dxa"/>
            <w:vAlign w:val="center"/>
          </w:tcPr>
          <w:p w14:paraId="74E5CD43" w14:textId="77777777" w:rsidR="00F2687D" w:rsidRPr="00F2687D" w:rsidRDefault="00F2687D" w:rsidP="007D3120">
            <w:pPr>
              <w:widowControl w:val="0"/>
              <w:ind w:right="4"/>
              <w:jc w:val="center"/>
              <w:rPr>
                <w:color w:val="000000"/>
                <w:szCs w:val="20"/>
              </w:rPr>
            </w:pPr>
            <w:r w:rsidRPr="00F2687D">
              <w:rPr>
                <w:color w:val="000000"/>
                <w:szCs w:val="20"/>
              </w:rPr>
              <w:t>39.52</w:t>
            </w:r>
          </w:p>
        </w:tc>
      </w:tr>
      <w:tr w:rsidR="00F2687D" w:rsidRPr="00F2687D" w14:paraId="4EC1E9D9" w14:textId="77777777" w:rsidTr="003027D9">
        <w:trPr>
          <w:trHeight w:val="523"/>
          <w:jc w:val="center"/>
        </w:trPr>
        <w:tc>
          <w:tcPr>
            <w:tcW w:w="817" w:type="dxa"/>
            <w:vAlign w:val="center"/>
          </w:tcPr>
          <w:p w14:paraId="4189BFD4" w14:textId="77777777" w:rsidR="00F2687D" w:rsidRPr="00F2687D" w:rsidRDefault="00F2687D" w:rsidP="007D3120">
            <w:pPr>
              <w:widowControl w:val="0"/>
              <w:ind w:right="4"/>
              <w:jc w:val="center"/>
              <w:rPr>
                <w:color w:val="000000"/>
                <w:szCs w:val="20"/>
              </w:rPr>
            </w:pPr>
            <w:r w:rsidRPr="00F2687D">
              <w:rPr>
                <w:color w:val="000000"/>
                <w:szCs w:val="20"/>
              </w:rPr>
              <w:t>6</w:t>
            </w:r>
          </w:p>
        </w:tc>
        <w:tc>
          <w:tcPr>
            <w:tcW w:w="1872" w:type="dxa"/>
            <w:vAlign w:val="center"/>
          </w:tcPr>
          <w:p w14:paraId="5C910E11" w14:textId="77777777" w:rsidR="00F2687D" w:rsidRPr="00F2687D" w:rsidRDefault="00F2687D" w:rsidP="007D3120">
            <w:pPr>
              <w:widowControl w:val="0"/>
              <w:ind w:right="4"/>
              <w:rPr>
                <w:color w:val="000000"/>
                <w:szCs w:val="20"/>
              </w:rPr>
            </w:pPr>
            <w:r w:rsidRPr="00F2687D">
              <w:rPr>
                <w:color w:val="000000"/>
                <w:szCs w:val="20"/>
              </w:rPr>
              <w:t>Volume (mm</w:t>
            </w:r>
            <w:r w:rsidRPr="00F2687D">
              <w:rPr>
                <w:color w:val="000000"/>
                <w:szCs w:val="20"/>
                <w:vertAlign w:val="superscript"/>
              </w:rPr>
              <w:t>3</w:t>
            </w:r>
            <w:r w:rsidRPr="00F2687D">
              <w:rPr>
                <w:szCs w:val="20"/>
                <w:lang w:bidi="kn-IN"/>
              </w:rPr>
              <w:t>)</w:t>
            </w:r>
          </w:p>
        </w:tc>
        <w:tc>
          <w:tcPr>
            <w:tcW w:w="1134" w:type="dxa"/>
            <w:vAlign w:val="center"/>
          </w:tcPr>
          <w:p w14:paraId="43D58B27" w14:textId="77777777" w:rsidR="00F2687D" w:rsidRPr="00F2687D" w:rsidRDefault="00F2687D" w:rsidP="007D3120">
            <w:pPr>
              <w:widowControl w:val="0"/>
              <w:ind w:right="4"/>
              <w:jc w:val="center"/>
              <w:rPr>
                <w:color w:val="000000"/>
                <w:szCs w:val="20"/>
              </w:rPr>
            </w:pPr>
            <w:r w:rsidRPr="00F2687D">
              <w:rPr>
                <w:color w:val="000000"/>
                <w:szCs w:val="20"/>
              </w:rPr>
              <w:t>27.31</w:t>
            </w:r>
          </w:p>
        </w:tc>
        <w:tc>
          <w:tcPr>
            <w:tcW w:w="1134" w:type="dxa"/>
            <w:vAlign w:val="center"/>
          </w:tcPr>
          <w:p w14:paraId="72481D00" w14:textId="77777777" w:rsidR="00F2687D" w:rsidRPr="00F2687D" w:rsidRDefault="00F2687D" w:rsidP="007D3120">
            <w:pPr>
              <w:widowControl w:val="0"/>
              <w:ind w:right="4"/>
              <w:jc w:val="center"/>
              <w:rPr>
                <w:color w:val="000000"/>
                <w:szCs w:val="20"/>
              </w:rPr>
            </w:pPr>
            <w:r w:rsidRPr="00F2687D">
              <w:rPr>
                <w:color w:val="000000"/>
                <w:szCs w:val="20"/>
              </w:rPr>
              <w:t>26.58</w:t>
            </w:r>
          </w:p>
        </w:tc>
        <w:tc>
          <w:tcPr>
            <w:tcW w:w="1134" w:type="dxa"/>
            <w:vAlign w:val="center"/>
          </w:tcPr>
          <w:p w14:paraId="538D6DED" w14:textId="77777777" w:rsidR="00F2687D" w:rsidRPr="00F2687D" w:rsidRDefault="00F2687D" w:rsidP="007D3120">
            <w:pPr>
              <w:widowControl w:val="0"/>
              <w:ind w:right="4"/>
              <w:jc w:val="center"/>
              <w:rPr>
                <w:color w:val="000000"/>
                <w:szCs w:val="20"/>
              </w:rPr>
            </w:pPr>
            <w:r w:rsidRPr="00F2687D">
              <w:rPr>
                <w:color w:val="000000"/>
                <w:szCs w:val="20"/>
              </w:rPr>
              <w:t>25.97</w:t>
            </w:r>
          </w:p>
        </w:tc>
        <w:tc>
          <w:tcPr>
            <w:tcW w:w="1134" w:type="dxa"/>
            <w:vAlign w:val="center"/>
          </w:tcPr>
          <w:p w14:paraId="73BF10B6" w14:textId="77777777" w:rsidR="00F2687D" w:rsidRPr="00F2687D" w:rsidRDefault="00F2687D" w:rsidP="007D3120">
            <w:pPr>
              <w:widowControl w:val="0"/>
              <w:ind w:right="4"/>
              <w:jc w:val="center"/>
              <w:rPr>
                <w:color w:val="000000"/>
                <w:szCs w:val="20"/>
              </w:rPr>
            </w:pPr>
            <w:r w:rsidRPr="00F2687D">
              <w:rPr>
                <w:color w:val="000000"/>
                <w:szCs w:val="20"/>
              </w:rPr>
              <w:t>24.43</w:t>
            </w:r>
          </w:p>
        </w:tc>
        <w:tc>
          <w:tcPr>
            <w:tcW w:w="1499" w:type="dxa"/>
            <w:vAlign w:val="center"/>
          </w:tcPr>
          <w:p w14:paraId="03F0FA60" w14:textId="77777777" w:rsidR="00F2687D" w:rsidRPr="00F2687D" w:rsidRDefault="00F2687D" w:rsidP="007D3120">
            <w:pPr>
              <w:widowControl w:val="0"/>
              <w:ind w:right="4"/>
              <w:jc w:val="center"/>
              <w:rPr>
                <w:color w:val="000000"/>
                <w:szCs w:val="20"/>
              </w:rPr>
            </w:pPr>
            <w:r w:rsidRPr="00F2687D">
              <w:rPr>
                <w:color w:val="000000"/>
                <w:szCs w:val="20"/>
              </w:rPr>
              <w:t>26.07</w:t>
            </w:r>
          </w:p>
        </w:tc>
      </w:tr>
      <w:tr w:rsidR="00F2687D" w:rsidRPr="00F2687D" w14:paraId="7E622E09" w14:textId="77777777" w:rsidTr="003027D9">
        <w:trPr>
          <w:trHeight w:val="387"/>
          <w:jc w:val="center"/>
        </w:trPr>
        <w:tc>
          <w:tcPr>
            <w:tcW w:w="817" w:type="dxa"/>
            <w:vAlign w:val="center"/>
          </w:tcPr>
          <w:p w14:paraId="003513C9" w14:textId="77777777" w:rsidR="00F2687D" w:rsidRPr="00F2687D" w:rsidRDefault="00F2687D" w:rsidP="007D3120">
            <w:pPr>
              <w:widowControl w:val="0"/>
              <w:ind w:right="4"/>
              <w:jc w:val="center"/>
              <w:rPr>
                <w:color w:val="000000"/>
                <w:szCs w:val="20"/>
              </w:rPr>
            </w:pPr>
            <w:r w:rsidRPr="00F2687D">
              <w:rPr>
                <w:color w:val="000000"/>
                <w:szCs w:val="20"/>
              </w:rPr>
              <w:t>7</w:t>
            </w:r>
          </w:p>
        </w:tc>
        <w:tc>
          <w:tcPr>
            <w:tcW w:w="1872" w:type="dxa"/>
            <w:vAlign w:val="center"/>
          </w:tcPr>
          <w:p w14:paraId="0F44B35B" w14:textId="77777777" w:rsidR="00F2687D" w:rsidRPr="00F2687D" w:rsidRDefault="00F2687D" w:rsidP="007D3120">
            <w:pPr>
              <w:widowControl w:val="0"/>
              <w:ind w:right="4"/>
              <w:rPr>
                <w:color w:val="000000"/>
                <w:szCs w:val="20"/>
              </w:rPr>
            </w:pPr>
            <w:r w:rsidRPr="00F2687D">
              <w:rPr>
                <w:color w:val="000000"/>
                <w:szCs w:val="20"/>
              </w:rPr>
              <w:t>Density (g/mm</w:t>
            </w:r>
            <w:r w:rsidRPr="00F2687D">
              <w:rPr>
                <w:color w:val="000000"/>
                <w:szCs w:val="20"/>
                <w:vertAlign w:val="superscript"/>
              </w:rPr>
              <w:t>3</w:t>
            </w:r>
            <w:r w:rsidRPr="00F2687D">
              <w:rPr>
                <w:szCs w:val="20"/>
                <w:lang w:bidi="kn-IN"/>
              </w:rPr>
              <w:t>)</w:t>
            </w:r>
          </w:p>
        </w:tc>
        <w:tc>
          <w:tcPr>
            <w:tcW w:w="1134" w:type="dxa"/>
            <w:vAlign w:val="center"/>
          </w:tcPr>
          <w:p w14:paraId="59A1596A" w14:textId="77777777" w:rsidR="00F2687D" w:rsidRPr="00F2687D" w:rsidRDefault="00F2687D" w:rsidP="007D3120">
            <w:pPr>
              <w:widowControl w:val="0"/>
              <w:ind w:right="4"/>
              <w:jc w:val="center"/>
              <w:rPr>
                <w:color w:val="000000"/>
                <w:szCs w:val="20"/>
              </w:rPr>
            </w:pPr>
            <w:r w:rsidRPr="00F2687D">
              <w:rPr>
                <w:color w:val="000000"/>
                <w:szCs w:val="20"/>
              </w:rPr>
              <w:t>1.55</w:t>
            </w:r>
          </w:p>
        </w:tc>
        <w:tc>
          <w:tcPr>
            <w:tcW w:w="1134" w:type="dxa"/>
            <w:vAlign w:val="center"/>
          </w:tcPr>
          <w:p w14:paraId="1DF017ED" w14:textId="77777777" w:rsidR="00F2687D" w:rsidRPr="00F2687D" w:rsidRDefault="00F2687D" w:rsidP="007D3120">
            <w:pPr>
              <w:widowControl w:val="0"/>
              <w:ind w:right="4"/>
              <w:jc w:val="center"/>
              <w:rPr>
                <w:color w:val="000000"/>
                <w:szCs w:val="20"/>
              </w:rPr>
            </w:pPr>
            <w:r w:rsidRPr="00F2687D">
              <w:rPr>
                <w:color w:val="000000"/>
                <w:szCs w:val="20"/>
              </w:rPr>
              <w:t>1.45</w:t>
            </w:r>
          </w:p>
        </w:tc>
        <w:tc>
          <w:tcPr>
            <w:tcW w:w="1134" w:type="dxa"/>
            <w:vAlign w:val="center"/>
          </w:tcPr>
          <w:p w14:paraId="1ED291AD" w14:textId="77777777" w:rsidR="00F2687D" w:rsidRPr="00F2687D" w:rsidRDefault="00F2687D" w:rsidP="007D3120">
            <w:pPr>
              <w:widowControl w:val="0"/>
              <w:ind w:right="4"/>
              <w:jc w:val="center"/>
              <w:rPr>
                <w:color w:val="000000"/>
                <w:szCs w:val="20"/>
              </w:rPr>
            </w:pPr>
            <w:r w:rsidRPr="00F2687D">
              <w:rPr>
                <w:color w:val="000000"/>
                <w:szCs w:val="20"/>
              </w:rPr>
              <w:t>1.48</w:t>
            </w:r>
          </w:p>
        </w:tc>
        <w:tc>
          <w:tcPr>
            <w:tcW w:w="1134" w:type="dxa"/>
            <w:vAlign w:val="center"/>
          </w:tcPr>
          <w:p w14:paraId="0F2B64A1" w14:textId="77777777" w:rsidR="00F2687D" w:rsidRPr="00F2687D" w:rsidRDefault="00F2687D" w:rsidP="007D3120">
            <w:pPr>
              <w:widowControl w:val="0"/>
              <w:ind w:right="4"/>
              <w:jc w:val="center"/>
              <w:rPr>
                <w:color w:val="000000"/>
                <w:szCs w:val="20"/>
              </w:rPr>
            </w:pPr>
            <w:r w:rsidRPr="00F2687D">
              <w:rPr>
                <w:color w:val="000000"/>
                <w:szCs w:val="20"/>
              </w:rPr>
              <w:t>1.57</w:t>
            </w:r>
          </w:p>
        </w:tc>
        <w:tc>
          <w:tcPr>
            <w:tcW w:w="1499" w:type="dxa"/>
            <w:vAlign w:val="center"/>
          </w:tcPr>
          <w:p w14:paraId="0EC0329B" w14:textId="77777777" w:rsidR="00F2687D" w:rsidRPr="00F2687D" w:rsidRDefault="00F2687D" w:rsidP="007D3120">
            <w:pPr>
              <w:widowControl w:val="0"/>
              <w:ind w:right="4"/>
              <w:jc w:val="center"/>
              <w:rPr>
                <w:color w:val="000000"/>
                <w:szCs w:val="20"/>
              </w:rPr>
            </w:pPr>
            <w:r w:rsidRPr="00F2687D">
              <w:rPr>
                <w:color w:val="000000"/>
                <w:szCs w:val="20"/>
              </w:rPr>
              <w:t>1.5125</w:t>
            </w:r>
          </w:p>
        </w:tc>
      </w:tr>
      <w:tr w:rsidR="00F2687D" w:rsidRPr="00F2687D" w14:paraId="0889ABF3" w14:textId="77777777" w:rsidTr="003027D9">
        <w:trPr>
          <w:trHeight w:val="409"/>
          <w:jc w:val="center"/>
        </w:trPr>
        <w:tc>
          <w:tcPr>
            <w:tcW w:w="817" w:type="dxa"/>
            <w:vAlign w:val="center"/>
          </w:tcPr>
          <w:p w14:paraId="178D0549" w14:textId="77777777" w:rsidR="00F2687D" w:rsidRPr="00F2687D" w:rsidRDefault="00F2687D" w:rsidP="007D3120">
            <w:pPr>
              <w:widowControl w:val="0"/>
              <w:ind w:right="4"/>
              <w:jc w:val="center"/>
              <w:rPr>
                <w:color w:val="000000"/>
                <w:szCs w:val="20"/>
              </w:rPr>
            </w:pPr>
            <w:r w:rsidRPr="00F2687D">
              <w:rPr>
                <w:color w:val="000000"/>
                <w:szCs w:val="20"/>
              </w:rPr>
              <w:t>8</w:t>
            </w:r>
          </w:p>
        </w:tc>
        <w:tc>
          <w:tcPr>
            <w:tcW w:w="1872" w:type="dxa"/>
            <w:vAlign w:val="center"/>
          </w:tcPr>
          <w:p w14:paraId="1810784B" w14:textId="77777777" w:rsidR="00F2687D" w:rsidRPr="00F2687D" w:rsidRDefault="00F2687D" w:rsidP="007D3120">
            <w:pPr>
              <w:widowControl w:val="0"/>
              <w:ind w:right="4"/>
              <w:rPr>
                <w:color w:val="000000"/>
                <w:szCs w:val="20"/>
              </w:rPr>
            </w:pPr>
            <w:commentRangeStart w:id="186"/>
            <w:r w:rsidRPr="00F2687D">
              <w:rPr>
                <w:color w:val="000000"/>
                <w:szCs w:val="20"/>
              </w:rPr>
              <w:t>Force (g)</w:t>
            </w:r>
            <w:commentRangeEnd w:id="186"/>
            <w:r w:rsidR="00E92ACB">
              <w:rPr>
                <w:rStyle w:val="CommentReference"/>
              </w:rPr>
              <w:commentReference w:id="186"/>
            </w:r>
          </w:p>
        </w:tc>
        <w:tc>
          <w:tcPr>
            <w:tcW w:w="1134" w:type="dxa"/>
            <w:vAlign w:val="center"/>
          </w:tcPr>
          <w:p w14:paraId="4AE3A69E" w14:textId="77777777" w:rsidR="00F2687D" w:rsidRPr="00F2687D" w:rsidRDefault="00F2687D" w:rsidP="007D3120">
            <w:pPr>
              <w:widowControl w:val="0"/>
              <w:ind w:right="4"/>
              <w:jc w:val="center"/>
              <w:rPr>
                <w:color w:val="000000"/>
                <w:szCs w:val="20"/>
              </w:rPr>
            </w:pPr>
            <w:r w:rsidRPr="00F2687D">
              <w:rPr>
                <w:color w:val="000000"/>
                <w:szCs w:val="20"/>
              </w:rPr>
              <w:t>3720.2</w:t>
            </w:r>
          </w:p>
        </w:tc>
        <w:tc>
          <w:tcPr>
            <w:tcW w:w="1134" w:type="dxa"/>
            <w:vAlign w:val="center"/>
          </w:tcPr>
          <w:p w14:paraId="1A7BDF48" w14:textId="77777777" w:rsidR="00F2687D" w:rsidRPr="00F2687D" w:rsidRDefault="00F2687D" w:rsidP="007D3120">
            <w:pPr>
              <w:widowControl w:val="0"/>
              <w:ind w:right="4"/>
              <w:jc w:val="center"/>
              <w:rPr>
                <w:color w:val="000000"/>
                <w:szCs w:val="20"/>
              </w:rPr>
            </w:pPr>
            <w:r w:rsidRPr="00F2687D">
              <w:rPr>
                <w:color w:val="000000"/>
                <w:szCs w:val="20"/>
              </w:rPr>
              <w:t>4721.3</w:t>
            </w:r>
          </w:p>
        </w:tc>
        <w:tc>
          <w:tcPr>
            <w:tcW w:w="1134" w:type="dxa"/>
            <w:vAlign w:val="center"/>
          </w:tcPr>
          <w:p w14:paraId="1D318581" w14:textId="77777777" w:rsidR="00F2687D" w:rsidRPr="00F2687D" w:rsidRDefault="00F2687D" w:rsidP="007D3120">
            <w:pPr>
              <w:widowControl w:val="0"/>
              <w:ind w:right="4"/>
              <w:jc w:val="center"/>
              <w:rPr>
                <w:color w:val="000000"/>
                <w:szCs w:val="20"/>
              </w:rPr>
            </w:pPr>
            <w:r w:rsidRPr="00F2687D">
              <w:rPr>
                <w:color w:val="000000"/>
                <w:szCs w:val="20"/>
              </w:rPr>
              <w:t>5935.6</w:t>
            </w:r>
          </w:p>
        </w:tc>
        <w:tc>
          <w:tcPr>
            <w:tcW w:w="1134" w:type="dxa"/>
            <w:vAlign w:val="center"/>
          </w:tcPr>
          <w:p w14:paraId="0FDB701F" w14:textId="77777777" w:rsidR="00F2687D" w:rsidRPr="00F2687D" w:rsidRDefault="00F2687D" w:rsidP="007D3120">
            <w:pPr>
              <w:widowControl w:val="0"/>
              <w:ind w:right="4"/>
              <w:jc w:val="center"/>
              <w:rPr>
                <w:color w:val="000000"/>
                <w:szCs w:val="20"/>
              </w:rPr>
            </w:pPr>
            <w:r w:rsidRPr="00F2687D">
              <w:rPr>
                <w:color w:val="000000"/>
                <w:szCs w:val="20"/>
              </w:rPr>
              <w:t>3928.4</w:t>
            </w:r>
          </w:p>
        </w:tc>
        <w:tc>
          <w:tcPr>
            <w:tcW w:w="1499" w:type="dxa"/>
            <w:vAlign w:val="center"/>
          </w:tcPr>
          <w:p w14:paraId="706908F6" w14:textId="77777777" w:rsidR="00F2687D" w:rsidRPr="00F2687D" w:rsidRDefault="00F2687D" w:rsidP="007D3120">
            <w:pPr>
              <w:widowControl w:val="0"/>
              <w:ind w:right="4"/>
              <w:jc w:val="center"/>
              <w:rPr>
                <w:color w:val="000000"/>
                <w:szCs w:val="20"/>
              </w:rPr>
            </w:pPr>
            <w:r w:rsidRPr="00F2687D">
              <w:rPr>
                <w:color w:val="000000"/>
                <w:szCs w:val="20"/>
              </w:rPr>
              <w:t>4576.37</w:t>
            </w:r>
          </w:p>
        </w:tc>
      </w:tr>
      <w:tr w:rsidR="00F2687D" w:rsidRPr="00F2687D" w14:paraId="2819E350" w14:textId="77777777" w:rsidTr="003027D9">
        <w:trPr>
          <w:trHeight w:val="431"/>
          <w:jc w:val="center"/>
        </w:trPr>
        <w:tc>
          <w:tcPr>
            <w:tcW w:w="817" w:type="dxa"/>
            <w:vAlign w:val="center"/>
          </w:tcPr>
          <w:p w14:paraId="24963004" w14:textId="77777777" w:rsidR="00F2687D" w:rsidRPr="00F2687D" w:rsidRDefault="00F2687D" w:rsidP="007D3120">
            <w:pPr>
              <w:widowControl w:val="0"/>
              <w:ind w:right="4"/>
              <w:jc w:val="center"/>
              <w:rPr>
                <w:color w:val="000000"/>
                <w:szCs w:val="20"/>
              </w:rPr>
            </w:pPr>
            <w:r w:rsidRPr="00F2687D">
              <w:rPr>
                <w:color w:val="000000"/>
                <w:szCs w:val="20"/>
              </w:rPr>
              <w:t>9</w:t>
            </w:r>
          </w:p>
        </w:tc>
        <w:tc>
          <w:tcPr>
            <w:tcW w:w="1872" w:type="dxa"/>
            <w:vAlign w:val="center"/>
          </w:tcPr>
          <w:p w14:paraId="30BCDFC6" w14:textId="77777777" w:rsidR="00F2687D" w:rsidRPr="00F2687D" w:rsidRDefault="00F2687D" w:rsidP="007D3120">
            <w:pPr>
              <w:widowControl w:val="0"/>
              <w:ind w:right="4"/>
              <w:rPr>
                <w:color w:val="000000"/>
                <w:szCs w:val="20"/>
              </w:rPr>
            </w:pPr>
            <w:commentRangeStart w:id="187"/>
            <w:r w:rsidRPr="00F2687D">
              <w:rPr>
                <w:color w:val="000000"/>
                <w:szCs w:val="20"/>
              </w:rPr>
              <w:t>Duration (s)</w:t>
            </w:r>
            <w:commentRangeEnd w:id="187"/>
            <w:r w:rsidR="002D339E">
              <w:rPr>
                <w:rStyle w:val="CommentReference"/>
              </w:rPr>
              <w:commentReference w:id="187"/>
            </w:r>
          </w:p>
        </w:tc>
        <w:tc>
          <w:tcPr>
            <w:tcW w:w="1134" w:type="dxa"/>
            <w:vAlign w:val="center"/>
          </w:tcPr>
          <w:p w14:paraId="58E16BFF" w14:textId="77777777" w:rsidR="00F2687D" w:rsidRPr="00F2687D" w:rsidRDefault="00F2687D" w:rsidP="007D3120">
            <w:pPr>
              <w:widowControl w:val="0"/>
              <w:ind w:right="4"/>
              <w:jc w:val="center"/>
              <w:rPr>
                <w:color w:val="000000"/>
                <w:szCs w:val="20"/>
              </w:rPr>
            </w:pPr>
            <w:r w:rsidRPr="00F2687D">
              <w:rPr>
                <w:color w:val="000000"/>
                <w:szCs w:val="20"/>
              </w:rPr>
              <w:t>44.65</w:t>
            </w:r>
          </w:p>
        </w:tc>
        <w:tc>
          <w:tcPr>
            <w:tcW w:w="1134" w:type="dxa"/>
            <w:vAlign w:val="center"/>
          </w:tcPr>
          <w:p w14:paraId="5AF8F0E6" w14:textId="77777777" w:rsidR="00F2687D" w:rsidRPr="00F2687D" w:rsidRDefault="00F2687D" w:rsidP="007D3120">
            <w:pPr>
              <w:widowControl w:val="0"/>
              <w:ind w:right="4"/>
              <w:jc w:val="center"/>
              <w:rPr>
                <w:color w:val="000000"/>
                <w:szCs w:val="20"/>
              </w:rPr>
            </w:pPr>
            <w:r w:rsidRPr="00F2687D">
              <w:rPr>
                <w:color w:val="000000"/>
                <w:szCs w:val="20"/>
              </w:rPr>
              <w:t>38.07</w:t>
            </w:r>
          </w:p>
        </w:tc>
        <w:tc>
          <w:tcPr>
            <w:tcW w:w="1134" w:type="dxa"/>
            <w:vAlign w:val="center"/>
          </w:tcPr>
          <w:p w14:paraId="1B3E8A8A" w14:textId="77777777" w:rsidR="00F2687D" w:rsidRPr="00F2687D" w:rsidRDefault="00F2687D" w:rsidP="007D3120">
            <w:pPr>
              <w:widowControl w:val="0"/>
              <w:ind w:right="4"/>
              <w:jc w:val="center"/>
              <w:rPr>
                <w:color w:val="000000"/>
                <w:szCs w:val="20"/>
              </w:rPr>
            </w:pPr>
            <w:r w:rsidRPr="00F2687D">
              <w:rPr>
                <w:color w:val="000000"/>
                <w:szCs w:val="20"/>
              </w:rPr>
              <w:t>38.05</w:t>
            </w:r>
          </w:p>
        </w:tc>
        <w:tc>
          <w:tcPr>
            <w:tcW w:w="1134" w:type="dxa"/>
            <w:vAlign w:val="center"/>
          </w:tcPr>
          <w:p w14:paraId="49558196" w14:textId="77777777" w:rsidR="00F2687D" w:rsidRPr="00F2687D" w:rsidRDefault="00F2687D" w:rsidP="007D3120">
            <w:pPr>
              <w:widowControl w:val="0"/>
              <w:ind w:right="4"/>
              <w:jc w:val="center"/>
              <w:rPr>
                <w:color w:val="000000"/>
                <w:szCs w:val="20"/>
              </w:rPr>
            </w:pPr>
            <w:r w:rsidRPr="00F2687D">
              <w:rPr>
                <w:color w:val="000000"/>
                <w:szCs w:val="20"/>
              </w:rPr>
              <w:t>38.22</w:t>
            </w:r>
          </w:p>
        </w:tc>
        <w:tc>
          <w:tcPr>
            <w:tcW w:w="1499" w:type="dxa"/>
            <w:vAlign w:val="center"/>
          </w:tcPr>
          <w:p w14:paraId="70592CD5" w14:textId="77777777" w:rsidR="00F2687D" w:rsidRPr="00F2687D" w:rsidRDefault="00F2687D" w:rsidP="007D3120">
            <w:pPr>
              <w:widowControl w:val="0"/>
              <w:ind w:right="4"/>
              <w:jc w:val="center"/>
              <w:rPr>
                <w:color w:val="000000"/>
                <w:szCs w:val="20"/>
              </w:rPr>
            </w:pPr>
            <w:r w:rsidRPr="00F2687D">
              <w:rPr>
                <w:color w:val="000000"/>
                <w:szCs w:val="20"/>
              </w:rPr>
              <w:t>39.74</w:t>
            </w:r>
          </w:p>
        </w:tc>
      </w:tr>
      <w:tr w:rsidR="00F2687D" w:rsidRPr="00F2687D" w14:paraId="38F85081" w14:textId="77777777" w:rsidTr="003027D9">
        <w:trPr>
          <w:trHeight w:val="392"/>
          <w:jc w:val="center"/>
        </w:trPr>
        <w:tc>
          <w:tcPr>
            <w:tcW w:w="817" w:type="dxa"/>
            <w:vAlign w:val="center"/>
          </w:tcPr>
          <w:p w14:paraId="04323853" w14:textId="77777777" w:rsidR="00F2687D" w:rsidRPr="00F2687D" w:rsidRDefault="00F2687D" w:rsidP="007D3120">
            <w:pPr>
              <w:widowControl w:val="0"/>
              <w:ind w:right="4"/>
              <w:jc w:val="center"/>
              <w:rPr>
                <w:color w:val="000000"/>
                <w:szCs w:val="20"/>
              </w:rPr>
            </w:pPr>
            <w:r w:rsidRPr="00F2687D">
              <w:rPr>
                <w:color w:val="000000"/>
                <w:szCs w:val="20"/>
              </w:rPr>
              <w:t>10</w:t>
            </w:r>
          </w:p>
        </w:tc>
        <w:tc>
          <w:tcPr>
            <w:tcW w:w="1872" w:type="dxa"/>
            <w:vAlign w:val="center"/>
          </w:tcPr>
          <w:p w14:paraId="15A78DD7" w14:textId="77777777" w:rsidR="00F2687D" w:rsidRPr="00F2687D" w:rsidRDefault="00F2687D" w:rsidP="007D3120">
            <w:pPr>
              <w:widowControl w:val="0"/>
              <w:ind w:right="4"/>
              <w:rPr>
                <w:color w:val="000000"/>
                <w:szCs w:val="20"/>
              </w:rPr>
            </w:pPr>
            <w:commentRangeStart w:id="188"/>
            <w:r w:rsidRPr="00F2687D">
              <w:rPr>
                <w:color w:val="000000"/>
                <w:szCs w:val="20"/>
              </w:rPr>
              <w:t>Time (s)</w:t>
            </w:r>
            <w:commentRangeEnd w:id="188"/>
            <w:r w:rsidR="002D339E">
              <w:rPr>
                <w:rStyle w:val="CommentReference"/>
              </w:rPr>
              <w:commentReference w:id="188"/>
            </w:r>
          </w:p>
        </w:tc>
        <w:tc>
          <w:tcPr>
            <w:tcW w:w="1134" w:type="dxa"/>
            <w:vAlign w:val="center"/>
          </w:tcPr>
          <w:p w14:paraId="57F921BC" w14:textId="77777777" w:rsidR="00F2687D" w:rsidRPr="00F2687D" w:rsidRDefault="00F2687D" w:rsidP="007D3120">
            <w:pPr>
              <w:widowControl w:val="0"/>
              <w:ind w:right="4"/>
              <w:jc w:val="center"/>
              <w:rPr>
                <w:color w:val="000000"/>
                <w:szCs w:val="20"/>
              </w:rPr>
            </w:pPr>
            <w:r w:rsidRPr="00F2687D">
              <w:rPr>
                <w:color w:val="000000"/>
                <w:szCs w:val="20"/>
              </w:rPr>
              <w:t>5.62</w:t>
            </w:r>
          </w:p>
        </w:tc>
        <w:tc>
          <w:tcPr>
            <w:tcW w:w="1134" w:type="dxa"/>
            <w:vAlign w:val="center"/>
          </w:tcPr>
          <w:p w14:paraId="0B8FFEB8" w14:textId="77777777" w:rsidR="00F2687D" w:rsidRPr="00F2687D" w:rsidRDefault="00F2687D" w:rsidP="007D3120">
            <w:pPr>
              <w:widowControl w:val="0"/>
              <w:ind w:right="4"/>
              <w:jc w:val="center"/>
              <w:rPr>
                <w:color w:val="000000"/>
                <w:szCs w:val="20"/>
              </w:rPr>
            </w:pPr>
            <w:r w:rsidRPr="00F2687D">
              <w:rPr>
                <w:color w:val="000000"/>
                <w:szCs w:val="20"/>
              </w:rPr>
              <w:t>6.64</w:t>
            </w:r>
          </w:p>
        </w:tc>
        <w:tc>
          <w:tcPr>
            <w:tcW w:w="1134" w:type="dxa"/>
            <w:vAlign w:val="center"/>
          </w:tcPr>
          <w:p w14:paraId="2E2B8F05" w14:textId="77777777" w:rsidR="00F2687D" w:rsidRPr="00F2687D" w:rsidRDefault="00F2687D" w:rsidP="007D3120">
            <w:pPr>
              <w:widowControl w:val="0"/>
              <w:ind w:right="4"/>
              <w:jc w:val="center"/>
              <w:rPr>
                <w:color w:val="000000"/>
                <w:szCs w:val="20"/>
              </w:rPr>
            </w:pPr>
            <w:r w:rsidRPr="00F2687D">
              <w:rPr>
                <w:color w:val="000000"/>
                <w:szCs w:val="20"/>
              </w:rPr>
              <w:t>6.59</w:t>
            </w:r>
          </w:p>
        </w:tc>
        <w:tc>
          <w:tcPr>
            <w:tcW w:w="1134" w:type="dxa"/>
            <w:vAlign w:val="center"/>
          </w:tcPr>
          <w:p w14:paraId="581A72CE" w14:textId="77777777" w:rsidR="00F2687D" w:rsidRPr="00F2687D" w:rsidRDefault="00F2687D" w:rsidP="007D3120">
            <w:pPr>
              <w:widowControl w:val="0"/>
              <w:ind w:right="4"/>
              <w:jc w:val="center"/>
              <w:rPr>
                <w:color w:val="000000"/>
                <w:szCs w:val="20"/>
              </w:rPr>
            </w:pPr>
            <w:r w:rsidRPr="00F2687D">
              <w:rPr>
                <w:color w:val="000000"/>
                <w:szCs w:val="20"/>
              </w:rPr>
              <w:t>6.42</w:t>
            </w:r>
          </w:p>
        </w:tc>
        <w:tc>
          <w:tcPr>
            <w:tcW w:w="1499" w:type="dxa"/>
            <w:vAlign w:val="center"/>
          </w:tcPr>
          <w:p w14:paraId="09B32753" w14:textId="77777777" w:rsidR="00F2687D" w:rsidRPr="00F2687D" w:rsidRDefault="00F2687D" w:rsidP="007D3120">
            <w:pPr>
              <w:widowControl w:val="0"/>
              <w:ind w:right="4"/>
              <w:jc w:val="center"/>
              <w:rPr>
                <w:color w:val="000000"/>
                <w:szCs w:val="20"/>
              </w:rPr>
            </w:pPr>
            <w:r w:rsidRPr="00F2687D">
              <w:rPr>
                <w:color w:val="000000"/>
                <w:szCs w:val="20"/>
              </w:rPr>
              <w:t>6.31</w:t>
            </w:r>
          </w:p>
        </w:tc>
      </w:tr>
    </w:tbl>
    <w:p w14:paraId="293524EE" w14:textId="77777777" w:rsidR="00F2687D" w:rsidRPr="00F2687D" w:rsidRDefault="00F2687D" w:rsidP="00F2687D">
      <w:pPr>
        <w:widowControl w:val="0"/>
        <w:pBdr>
          <w:top w:val="nil"/>
          <w:left w:val="nil"/>
          <w:bottom w:val="nil"/>
          <w:right w:val="nil"/>
          <w:between w:val="nil"/>
        </w:pBdr>
        <w:spacing w:before="148"/>
        <w:ind w:right="4"/>
        <w:jc w:val="center"/>
        <w:rPr>
          <w:b/>
          <w:color w:val="000000"/>
          <w:szCs w:val="20"/>
        </w:rPr>
      </w:pPr>
      <w:r w:rsidRPr="00F2687D">
        <w:rPr>
          <w:b/>
          <w:bCs/>
          <w:color w:val="000000"/>
          <w:szCs w:val="20"/>
        </w:rPr>
        <w:t>Table 4:</w:t>
      </w:r>
      <w:r w:rsidRPr="00F2687D">
        <w:rPr>
          <w:b/>
          <w:color w:val="000000"/>
          <w:szCs w:val="20"/>
        </w:rPr>
        <w:t xml:space="preserve"> </w:t>
      </w:r>
      <w:commentRangeStart w:id="189"/>
      <w:r w:rsidRPr="00F2687D">
        <w:rPr>
          <w:b/>
          <w:color w:val="000000"/>
          <w:szCs w:val="20"/>
        </w:rPr>
        <w:t>Engineering properties of broiler egg</w:t>
      </w:r>
      <w:commentRangeEnd w:id="189"/>
      <w:r w:rsidR="00CD3167">
        <w:rPr>
          <w:rStyle w:val="CommentReference"/>
        </w:rPr>
        <w:commentReference w:id="189"/>
      </w:r>
    </w:p>
    <w:tbl>
      <w:tblPr>
        <w:tblStyle w:val="TableGrid"/>
        <w:tblW w:w="8738" w:type="dxa"/>
        <w:jc w:val="center"/>
        <w:tblLayout w:type="fixed"/>
        <w:tblLook w:val="04A0" w:firstRow="1" w:lastRow="0" w:firstColumn="1" w:lastColumn="0" w:noHBand="0" w:noVBand="1"/>
      </w:tblPr>
      <w:tblGrid>
        <w:gridCol w:w="817"/>
        <w:gridCol w:w="1872"/>
        <w:gridCol w:w="1134"/>
        <w:gridCol w:w="1134"/>
        <w:gridCol w:w="1134"/>
        <w:gridCol w:w="1134"/>
        <w:gridCol w:w="1513"/>
      </w:tblGrid>
      <w:tr w:rsidR="00F2687D" w:rsidRPr="00F2687D" w14:paraId="14E7B3B9" w14:textId="77777777" w:rsidTr="003027D9">
        <w:trPr>
          <w:trHeight w:val="371"/>
          <w:jc w:val="center"/>
        </w:trPr>
        <w:tc>
          <w:tcPr>
            <w:tcW w:w="817" w:type="dxa"/>
            <w:vAlign w:val="center"/>
          </w:tcPr>
          <w:p w14:paraId="76D67D8C" w14:textId="77777777" w:rsidR="00F2687D" w:rsidRPr="00F2687D" w:rsidRDefault="00F2687D" w:rsidP="007D3120">
            <w:pPr>
              <w:jc w:val="center"/>
              <w:rPr>
                <w:b/>
                <w:szCs w:val="20"/>
              </w:rPr>
            </w:pPr>
            <w:r w:rsidRPr="00F2687D">
              <w:rPr>
                <w:b/>
                <w:szCs w:val="20"/>
              </w:rPr>
              <w:t>Sl. No</w:t>
            </w:r>
          </w:p>
        </w:tc>
        <w:tc>
          <w:tcPr>
            <w:tcW w:w="1872" w:type="dxa"/>
            <w:vAlign w:val="center"/>
          </w:tcPr>
          <w:p w14:paraId="1D9B61D1" w14:textId="77777777" w:rsidR="00F2687D" w:rsidRPr="00F2687D" w:rsidRDefault="00F2687D" w:rsidP="007D3120">
            <w:pPr>
              <w:widowControl w:val="0"/>
              <w:ind w:right="4"/>
              <w:jc w:val="center"/>
              <w:rPr>
                <w:b/>
                <w:color w:val="000000"/>
                <w:szCs w:val="20"/>
              </w:rPr>
            </w:pPr>
            <w:r w:rsidRPr="00F2687D">
              <w:rPr>
                <w:b/>
                <w:color w:val="000000"/>
                <w:szCs w:val="20"/>
              </w:rPr>
              <w:t>Properties</w:t>
            </w:r>
          </w:p>
        </w:tc>
        <w:tc>
          <w:tcPr>
            <w:tcW w:w="4536" w:type="dxa"/>
            <w:gridSpan w:val="4"/>
            <w:vAlign w:val="center"/>
          </w:tcPr>
          <w:p w14:paraId="6D044F70" w14:textId="77777777" w:rsidR="00F2687D" w:rsidRPr="00F2687D" w:rsidRDefault="00F2687D" w:rsidP="007D3120">
            <w:pPr>
              <w:widowControl w:val="0"/>
              <w:ind w:right="4"/>
              <w:jc w:val="center"/>
              <w:rPr>
                <w:b/>
                <w:color w:val="000000"/>
                <w:szCs w:val="20"/>
              </w:rPr>
            </w:pPr>
            <w:r w:rsidRPr="00F2687D">
              <w:rPr>
                <w:b/>
                <w:color w:val="000000"/>
                <w:szCs w:val="20"/>
              </w:rPr>
              <w:t>Broiler egg</w:t>
            </w:r>
          </w:p>
        </w:tc>
        <w:tc>
          <w:tcPr>
            <w:tcW w:w="1513" w:type="dxa"/>
            <w:vAlign w:val="center"/>
          </w:tcPr>
          <w:p w14:paraId="59686496" w14:textId="77777777" w:rsidR="00F2687D" w:rsidRPr="00F2687D" w:rsidRDefault="00F2687D" w:rsidP="007D3120">
            <w:pPr>
              <w:widowControl w:val="0"/>
              <w:ind w:right="4"/>
              <w:jc w:val="center"/>
              <w:rPr>
                <w:b/>
                <w:color w:val="000000"/>
                <w:szCs w:val="20"/>
              </w:rPr>
            </w:pPr>
            <w:r w:rsidRPr="00F2687D">
              <w:rPr>
                <w:b/>
                <w:color w:val="000000"/>
                <w:szCs w:val="20"/>
              </w:rPr>
              <w:t>Average</w:t>
            </w:r>
          </w:p>
        </w:tc>
      </w:tr>
      <w:tr w:rsidR="00F2687D" w:rsidRPr="00F2687D" w14:paraId="4D873279" w14:textId="77777777" w:rsidTr="003027D9">
        <w:trPr>
          <w:trHeight w:val="491"/>
          <w:jc w:val="center"/>
        </w:trPr>
        <w:tc>
          <w:tcPr>
            <w:tcW w:w="817" w:type="dxa"/>
            <w:vAlign w:val="center"/>
          </w:tcPr>
          <w:p w14:paraId="17E682E5" w14:textId="77777777" w:rsidR="00F2687D" w:rsidRPr="00F2687D" w:rsidRDefault="00F2687D" w:rsidP="007D3120">
            <w:pPr>
              <w:widowControl w:val="0"/>
              <w:ind w:right="4"/>
              <w:jc w:val="center"/>
              <w:rPr>
                <w:szCs w:val="20"/>
              </w:rPr>
            </w:pPr>
            <w:r w:rsidRPr="00F2687D">
              <w:rPr>
                <w:szCs w:val="20"/>
              </w:rPr>
              <w:t>1</w:t>
            </w:r>
          </w:p>
        </w:tc>
        <w:tc>
          <w:tcPr>
            <w:tcW w:w="1872" w:type="dxa"/>
            <w:vAlign w:val="center"/>
          </w:tcPr>
          <w:p w14:paraId="013857FF" w14:textId="77777777" w:rsidR="00F2687D" w:rsidRPr="00F2687D" w:rsidRDefault="00F2687D" w:rsidP="007D3120">
            <w:pPr>
              <w:widowControl w:val="0"/>
              <w:ind w:right="4"/>
              <w:rPr>
                <w:color w:val="000000"/>
                <w:szCs w:val="20"/>
              </w:rPr>
            </w:pPr>
            <w:r w:rsidRPr="00F2687D">
              <w:rPr>
                <w:szCs w:val="20"/>
              </w:rPr>
              <w:t>Shape index</w:t>
            </w:r>
          </w:p>
        </w:tc>
        <w:tc>
          <w:tcPr>
            <w:tcW w:w="1134" w:type="dxa"/>
            <w:vAlign w:val="center"/>
          </w:tcPr>
          <w:p w14:paraId="69948C14" w14:textId="77777777" w:rsidR="00F2687D" w:rsidRPr="00F2687D" w:rsidRDefault="00F2687D" w:rsidP="007D3120">
            <w:pPr>
              <w:widowControl w:val="0"/>
              <w:ind w:right="4"/>
              <w:jc w:val="center"/>
              <w:rPr>
                <w:color w:val="000000"/>
                <w:szCs w:val="20"/>
              </w:rPr>
            </w:pPr>
            <w:r w:rsidRPr="00F2687D">
              <w:rPr>
                <w:color w:val="000000"/>
                <w:szCs w:val="20"/>
              </w:rPr>
              <w:t>61.29</w:t>
            </w:r>
          </w:p>
        </w:tc>
        <w:tc>
          <w:tcPr>
            <w:tcW w:w="1134" w:type="dxa"/>
            <w:vAlign w:val="center"/>
          </w:tcPr>
          <w:p w14:paraId="02CECF2F" w14:textId="77777777" w:rsidR="00F2687D" w:rsidRPr="00F2687D" w:rsidRDefault="00F2687D" w:rsidP="007D3120">
            <w:pPr>
              <w:widowControl w:val="0"/>
              <w:ind w:right="4"/>
              <w:jc w:val="center"/>
              <w:rPr>
                <w:color w:val="000000"/>
                <w:szCs w:val="20"/>
              </w:rPr>
            </w:pPr>
            <w:r w:rsidRPr="00F2687D">
              <w:rPr>
                <w:color w:val="000000"/>
                <w:szCs w:val="20"/>
              </w:rPr>
              <w:t>64.85</w:t>
            </w:r>
          </w:p>
        </w:tc>
        <w:tc>
          <w:tcPr>
            <w:tcW w:w="1134" w:type="dxa"/>
            <w:vAlign w:val="center"/>
          </w:tcPr>
          <w:p w14:paraId="52EEFCF0" w14:textId="77777777" w:rsidR="00F2687D" w:rsidRPr="00F2687D" w:rsidRDefault="00F2687D" w:rsidP="007D3120">
            <w:pPr>
              <w:widowControl w:val="0"/>
              <w:ind w:right="4"/>
              <w:jc w:val="center"/>
              <w:rPr>
                <w:color w:val="000000"/>
                <w:szCs w:val="20"/>
              </w:rPr>
            </w:pPr>
            <w:r w:rsidRPr="00F2687D">
              <w:rPr>
                <w:color w:val="000000"/>
                <w:szCs w:val="20"/>
              </w:rPr>
              <w:t>65.27</w:t>
            </w:r>
          </w:p>
        </w:tc>
        <w:tc>
          <w:tcPr>
            <w:tcW w:w="1134" w:type="dxa"/>
            <w:vAlign w:val="center"/>
          </w:tcPr>
          <w:p w14:paraId="356A6C3E" w14:textId="77777777" w:rsidR="00F2687D" w:rsidRPr="00F2687D" w:rsidRDefault="00F2687D" w:rsidP="007D3120">
            <w:pPr>
              <w:widowControl w:val="0"/>
              <w:ind w:right="4"/>
              <w:jc w:val="center"/>
              <w:rPr>
                <w:color w:val="000000"/>
                <w:szCs w:val="20"/>
              </w:rPr>
            </w:pPr>
            <w:r w:rsidRPr="00F2687D">
              <w:rPr>
                <w:color w:val="000000"/>
                <w:szCs w:val="20"/>
              </w:rPr>
              <w:t>65.44</w:t>
            </w:r>
          </w:p>
        </w:tc>
        <w:tc>
          <w:tcPr>
            <w:tcW w:w="1513" w:type="dxa"/>
            <w:vAlign w:val="center"/>
          </w:tcPr>
          <w:p w14:paraId="4EC743F7" w14:textId="77777777" w:rsidR="00F2687D" w:rsidRPr="00F2687D" w:rsidRDefault="00F2687D" w:rsidP="007D3120">
            <w:pPr>
              <w:widowControl w:val="0"/>
              <w:ind w:right="4"/>
              <w:jc w:val="center"/>
              <w:rPr>
                <w:color w:val="000000"/>
                <w:szCs w:val="20"/>
              </w:rPr>
            </w:pPr>
            <w:r w:rsidRPr="00F2687D">
              <w:rPr>
                <w:color w:val="000000"/>
                <w:szCs w:val="20"/>
              </w:rPr>
              <w:t>64.21</w:t>
            </w:r>
          </w:p>
        </w:tc>
      </w:tr>
      <w:tr w:rsidR="00F2687D" w:rsidRPr="00F2687D" w14:paraId="0F06E1E9" w14:textId="77777777" w:rsidTr="003027D9">
        <w:trPr>
          <w:trHeight w:val="711"/>
          <w:jc w:val="center"/>
        </w:trPr>
        <w:tc>
          <w:tcPr>
            <w:tcW w:w="817" w:type="dxa"/>
            <w:vAlign w:val="center"/>
          </w:tcPr>
          <w:p w14:paraId="56A81A55" w14:textId="77777777" w:rsidR="00F2687D" w:rsidRPr="00F2687D" w:rsidRDefault="00F2687D" w:rsidP="007D3120">
            <w:pPr>
              <w:widowControl w:val="0"/>
              <w:ind w:right="4"/>
              <w:jc w:val="center"/>
              <w:rPr>
                <w:color w:val="000000"/>
                <w:szCs w:val="20"/>
              </w:rPr>
            </w:pPr>
            <w:r w:rsidRPr="00F2687D">
              <w:rPr>
                <w:color w:val="000000"/>
                <w:szCs w:val="20"/>
              </w:rPr>
              <w:t>2</w:t>
            </w:r>
          </w:p>
        </w:tc>
        <w:tc>
          <w:tcPr>
            <w:tcW w:w="1872" w:type="dxa"/>
            <w:vAlign w:val="center"/>
          </w:tcPr>
          <w:p w14:paraId="0A070892" w14:textId="77777777" w:rsidR="00F2687D" w:rsidRPr="00F2687D" w:rsidRDefault="00F2687D" w:rsidP="007D3120">
            <w:pPr>
              <w:widowControl w:val="0"/>
              <w:ind w:right="4"/>
              <w:rPr>
                <w:color w:val="000000"/>
                <w:szCs w:val="20"/>
              </w:rPr>
            </w:pPr>
            <w:r w:rsidRPr="00F2687D">
              <w:rPr>
                <w:color w:val="000000"/>
                <w:szCs w:val="20"/>
              </w:rPr>
              <w:t>Geometric mean diameter (mm)</w:t>
            </w:r>
          </w:p>
        </w:tc>
        <w:tc>
          <w:tcPr>
            <w:tcW w:w="1134" w:type="dxa"/>
            <w:vAlign w:val="center"/>
          </w:tcPr>
          <w:p w14:paraId="4AE08CC6" w14:textId="77777777" w:rsidR="00F2687D" w:rsidRPr="00F2687D" w:rsidRDefault="00F2687D" w:rsidP="007D3120">
            <w:pPr>
              <w:widowControl w:val="0"/>
              <w:ind w:right="4"/>
              <w:jc w:val="center"/>
              <w:rPr>
                <w:color w:val="000000"/>
                <w:szCs w:val="20"/>
              </w:rPr>
            </w:pPr>
            <w:r w:rsidRPr="00F2687D">
              <w:rPr>
                <w:color w:val="000000"/>
                <w:szCs w:val="20"/>
              </w:rPr>
              <w:t>42.71</w:t>
            </w:r>
          </w:p>
        </w:tc>
        <w:tc>
          <w:tcPr>
            <w:tcW w:w="1134" w:type="dxa"/>
            <w:vAlign w:val="center"/>
          </w:tcPr>
          <w:p w14:paraId="23856990" w14:textId="77777777" w:rsidR="00F2687D" w:rsidRPr="00F2687D" w:rsidRDefault="00F2687D" w:rsidP="007D3120">
            <w:pPr>
              <w:widowControl w:val="0"/>
              <w:ind w:right="4"/>
              <w:jc w:val="center"/>
              <w:rPr>
                <w:color w:val="000000"/>
                <w:szCs w:val="20"/>
              </w:rPr>
            </w:pPr>
            <w:r w:rsidRPr="00F2687D">
              <w:rPr>
                <w:color w:val="000000"/>
                <w:szCs w:val="20"/>
              </w:rPr>
              <w:t>43.44</w:t>
            </w:r>
          </w:p>
        </w:tc>
        <w:tc>
          <w:tcPr>
            <w:tcW w:w="1134" w:type="dxa"/>
            <w:vAlign w:val="center"/>
          </w:tcPr>
          <w:p w14:paraId="502F86CA" w14:textId="77777777" w:rsidR="00F2687D" w:rsidRPr="00F2687D" w:rsidRDefault="00F2687D" w:rsidP="007D3120">
            <w:pPr>
              <w:widowControl w:val="0"/>
              <w:ind w:right="4"/>
              <w:jc w:val="center"/>
              <w:rPr>
                <w:color w:val="000000"/>
                <w:szCs w:val="20"/>
              </w:rPr>
            </w:pPr>
            <w:r w:rsidRPr="00F2687D">
              <w:rPr>
                <w:color w:val="000000"/>
                <w:szCs w:val="20"/>
              </w:rPr>
              <w:t>42.56</w:t>
            </w:r>
          </w:p>
        </w:tc>
        <w:tc>
          <w:tcPr>
            <w:tcW w:w="1134" w:type="dxa"/>
            <w:vAlign w:val="center"/>
          </w:tcPr>
          <w:p w14:paraId="4A52C62E" w14:textId="77777777" w:rsidR="00F2687D" w:rsidRPr="00F2687D" w:rsidRDefault="00F2687D" w:rsidP="007D3120">
            <w:pPr>
              <w:widowControl w:val="0"/>
              <w:ind w:right="4"/>
              <w:jc w:val="center"/>
              <w:rPr>
                <w:color w:val="000000"/>
                <w:szCs w:val="20"/>
              </w:rPr>
            </w:pPr>
            <w:r w:rsidRPr="00F2687D">
              <w:rPr>
                <w:color w:val="000000"/>
                <w:szCs w:val="20"/>
              </w:rPr>
              <w:t>43.02</w:t>
            </w:r>
          </w:p>
        </w:tc>
        <w:tc>
          <w:tcPr>
            <w:tcW w:w="1513" w:type="dxa"/>
            <w:vAlign w:val="center"/>
          </w:tcPr>
          <w:p w14:paraId="6489A189" w14:textId="77777777" w:rsidR="00F2687D" w:rsidRPr="00F2687D" w:rsidRDefault="00F2687D" w:rsidP="007D3120">
            <w:pPr>
              <w:widowControl w:val="0"/>
              <w:ind w:right="4"/>
              <w:jc w:val="center"/>
              <w:rPr>
                <w:color w:val="000000"/>
                <w:szCs w:val="20"/>
              </w:rPr>
            </w:pPr>
            <w:r w:rsidRPr="00F2687D">
              <w:rPr>
                <w:color w:val="000000"/>
                <w:szCs w:val="20"/>
              </w:rPr>
              <w:t>42.93</w:t>
            </w:r>
          </w:p>
        </w:tc>
      </w:tr>
      <w:tr w:rsidR="00F2687D" w:rsidRPr="00F2687D" w14:paraId="2563E3A4" w14:textId="77777777" w:rsidTr="003027D9">
        <w:trPr>
          <w:trHeight w:val="416"/>
          <w:jc w:val="center"/>
        </w:trPr>
        <w:tc>
          <w:tcPr>
            <w:tcW w:w="817" w:type="dxa"/>
            <w:vAlign w:val="center"/>
          </w:tcPr>
          <w:p w14:paraId="161552A8" w14:textId="77777777" w:rsidR="00F2687D" w:rsidRPr="00F2687D" w:rsidRDefault="00F2687D" w:rsidP="007D3120">
            <w:pPr>
              <w:widowControl w:val="0"/>
              <w:ind w:right="4"/>
              <w:jc w:val="center"/>
              <w:rPr>
                <w:color w:val="000000"/>
                <w:szCs w:val="20"/>
              </w:rPr>
            </w:pPr>
            <w:r w:rsidRPr="00F2687D">
              <w:rPr>
                <w:color w:val="000000"/>
                <w:szCs w:val="20"/>
              </w:rPr>
              <w:t>3</w:t>
            </w:r>
          </w:p>
        </w:tc>
        <w:tc>
          <w:tcPr>
            <w:tcW w:w="1872" w:type="dxa"/>
            <w:vAlign w:val="center"/>
          </w:tcPr>
          <w:p w14:paraId="4B10B48C" w14:textId="77777777" w:rsidR="00F2687D" w:rsidRPr="00F2687D" w:rsidRDefault="00F2687D" w:rsidP="007D3120">
            <w:pPr>
              <w:widowControl w:val="0"/>
              <w:ind w:right="4"/>
              <w:rPr>
                <w:color w:val="000000"/>
                <w:szCs w:val="20"/>
              </w:rPr>
            </w:pPr>
            <w:r w:rsidRPr="00F2687D">
              <w:rPr>
                <w:color w:val="000000"/>
                <w:szCs w:val="20"/>
              </w:rPr>
              <w:t>Sphericity</w:t>
            </w:r>
          </w:p>
        </w:tc>
        <w:tc>
          <w:tcPr>
            <w:tcW w:w="1134" w:type="dxa"/>
            <w:vAlign w:val="center"/>
          </w:tcPr>
          <w:p w14:paraId="5AEB3D91" w14:textId="77777777" w:rsidR="00F2687D" w:rsidRPr="00F2687D" w:rsidRDefault="00F2687D" w:rsidP="007D3120">
            <w:pPr>
              <w:widowControl w:val="0"/>
              <w:ind w:right="4"/>
              <w:jc w:val="center"/>
              <w:rPr>
                <w:color w:val="000000"/>
                <w:szCs w:val="20"/>
              </w:rPr>
            </w:pPr>
            <w:r w:rsidRPr="00F2687D">
              <w:rPr>
                <w:color w:val="000000"/>
                <w:szCs w:val="20"/>
              </w:rPr>
              <w:t>72.19</w:t>
            </w:r>
          </w:p>
        </w:tc>
        <w:tc>
          <w:tcPr>
            <w:tcW w:w="1134" w:type="dxa"/>
            <w:vAlign w:val="center"/>
          </w:tcPr>
          <w:p w14:paraId="0DA5D44C" w14:textId="77777777" w:rsidR="00F2687D" w:rsidRPr="00F2687D" w:rsidRDefault="00F2687D" w:rsidP="007D3120">
            <w:pPr>
              <w:widowControl w:val="0"/>
              <w:ind w:right="4"/>
              <w:jc w:val="center"/>
              <w:rPr>
                <w:color w:val="000000"/>
                <w:szCs w:val="20"/>
              </w:rPr>
            </w:pPr>
            <w:r w:rsidRPr="00F2687D">
              <w:rPr>
                <w:color w:val="000000"/>
                <w:szCs w:val="20"/>
              </w:rPr>
              <w:t>74.95</w:t>
            </w:r>
          </w:p>
        </w:tc>
        <w:tc>
          <w:tcPr>
            <w:tcW w:w="1134" w:type="dxa"/>
            <w:vAlign w:val="center"/>
          </w:tcPr>
          <w:p w14:paraId="2DCE1B50" w14:textId="77777777" w:rsidR="00F2687D" w:rsidRPr="00F2687D" w:rsidRDefault="00F2687D" w:rsidP="007D3120">
            <w:pPr>
              <w:widowControl w:val="0"/>
              <w:ind w:right="4"/>
              <w:jc w:val="center"/>
              <w:rPr>
                <w:color w:val="000000"/>
                <w:szCs w:val="20"/>
              </w:rPr>
            </w:pPr>
            <w:r w:rsidRPr="00F2687D">
              <w:rPr>
                <w:color w:val="000000"/>
                <w:szCs w:val="20"/>
              </w:rPr>
              <w:t>75.25</w:t>
            </w:r>
          </w:p>
        </w:tc>
        <w:tc>
          <w:tcPr>
            <w:tcW w:w="1134" w:type="dxa"/>
            <w:vAlign w:val="center"/>
          </w:tcPr>
          <w:p w14:paraId="56FA8C46" w14:textId="77777777" w:rsidR="00F2687D" w:rsidRPr="00F2687D" w:rsidRDefault="00F2687D" w:rsidP="007D3120">
            <w:pPr>
              <w:widowControl w:val="0"/>
              <w:ind w:right="4"/>
              <w:jc w:val="center"/>
              <w:rPr>
                <w:color w:val="000000"/>
                <w:szCs w:val="20"/>
              </w:rPr>
            </w:pPr>
            <w:r w:rsidRPr="00F2687D">
              <w:rPr>
                <w:color w:val="000000"/>
                <w:szCs w:val="20"/>
              </w:rPr>
              <w:t>75.42</w:t>
            </w:r>
          </w:p>
        </w:tc>
        <w:tc>
          <w:tcPr>
            <w:tcW w:w="1513" w:type="dxa"/>
            <w:vAlign w:val="center"/>
          </w:tcPr>
          <w:p w14:paraId="64E44CD1" w14:textId="77777777" w:rsidR="00F2687D" w:rsidRPr="00F2687D" w:rsidRDefault="00F2687D" w:rsidP="007D3120">
            <w:pPr>
              <w:widowControl w:val="0"/>
              <w:ind w:right="4"/>
              <w:jc w:val="center"/>
              <w:rPr>
                <w:color w:val="000000"/>
                <w:szCs w:val="20"/>
              </w:rPr>
            </w:pPr>
            <w:r w:rsidRPr="00F2687D">
              <w:rPr>
                <w:color w:val="000000"/>
                <w:szCs w:val="20"/>
              </w:rPr>
              <w:t>74.45</w:t>
            </w:r>
          </w:p>
        </w:tc>
      </w:tr>
      <w:tr w:rsidR="00F2687D" w:rsidRPr="00F2687D" w14:paraId="387ABEF2" w14:textId="77777777" w:rsidTr="003027D9">
        <w:trPr>
          <w:trHeight w:val="408"/>
          <w:jc w:val="center"/>
        </w:trPr>
        <w:tc>
          <w:tcPr>
            <w:tcW w:w="817" w:type="dxa"/>
            <w:vAlign w:val="center"/>
          </w:tcPr>
          <w:p w14:paraId="0420CBC5" w14:textId="77777777" w:rsidR="00F2687D" w:rsidRPr="00F2687D" w:rsidRDefault="00F2687D" w:rsidP="007D3120">
            <w:pPr>
              <w:widowControl w:val="0"/>
              <w:ind w:right="4"/>
              <w:jc w:val="center"/>
              <w:rPr>
                <w:color w:val="000000"/>
                <w:szCs w:val="20"/>
              </w:rPr>
            </w:pPr>
            <w:r w:rsidRPr="00F2687D">
              <w:rPr>
                <w:color w:val="000000"/>
                <w:szCs w:val="20"/>
              </w:rPr>
              <w:t>4</w:t>
            </w:r>
          </w:p>
        </w:tc>
        <w:tc>
          <w:tcPr>
            <w:tcW w:w="1872" w:type="dxa"/>
            <w:vAlign w:val="center"/>
          </w:tcPr>
          <w:p w14:paraId="7935F917" w14:textId="77777777" w:rsidR="00F2687D" w:rsidRPr="00F2687D" w:rsidRDefault="00F2687D" w:rsidP="007D3120">
            <w:pPr>
              <w:widowControl w:val="0"/>
              <w:ind w:right="4"/>
              <w:rPr>
                <w:color w:val="000000"/>
                <w:szCs w:val="20"/>
              </w:rPr>
            </w:pPr>
            <w:r w:rsidRPr="00F2687D">
              <w:rPr>
                <w:color w:val="000000"/>
                <w:szCs w:val="20"/>
              </w:rPr>
              <w:t>Surface area (mm</w:t>
            </w:r>
            <w:r w:rsidRPr="00F2687D">
              <w:rPr>
                <w:szCs w:val="20"/>
                <w:lang w:bidi="kn-IN"/>
              </w:rPr>
              <w:t>²)</w:t>
            </w:r>
          </w:p>
        </w:tc>
        <w:tc>
          <w:tcPr>
            <w:tcW w:w="1134" w:type="dxa"/>
            <w:vAlign w:val="center"/>
          </w:tcPr>
          <w:p w14:paraId="26A1CDDC" w14:textId="77777777" w:rsidR="00F2687D" w:rsidRPr="00F2687D" w:rsidRDefault="00F2687D" w:rsidP="007D3120">
            <w:pPr>
              <w:widowControl w:val="0"/>
              <w:ind w:right="4"/>
              <w:jc w:val="center"/>
              <w:rPr>
                <w:color w:val="000000"/>
                <w:szCs w:val="20"/>
              </w:rPr>
            </w:pPr>
            <w:r w:rsidRPr="00F2687D">
              <w:rPr>
                <w:color w:val="000000"/>
                <w:szCs w:val="20"/>
              </w:rPr>
              <w:t>5727.81</w:t>
            </w:r>
          </w:p>
        </w:tc>
        <w:tc>
          <w:tcPr>
            <w:tcW w:w="1134" w:type="dxa"/>
            <w:vAlign w:val="center"/>
          </w:tcPr>
          <w:p w14:paraId="286336FB" w14:textId="77777777" w:rsidR="00F2687D" w:rsidRPr="00F2687D" w:rsidRDefault="00F2687D" w:rsidP="007D3120">
            <w:pPr>
              <w:widowControl w:val="0"/>
              <w:ind w:right="4"/>
              <w:jc w:val="center"/>
              <w:rPr>
                <w:color w:val="000000"/>
                <w:szCs w:val="20"/>
              </w:rPr>
            </w:pPr>
            <w:r w:rsidRPr="00F2687D">
              <w:rPr>
                <w:color w:val="000000"/>
                <w:szCs w:val="20"/>
              </w:rPr>
              <w:t>5925.28</w:t>
            </w:r>
          </w:p>
        </w:tc>
        <w:tc>
          <w:tcPr>
            <w:tcW w:w="1134" w:type="dxa"/>
            <w:vAlign w:val="center"/>
          </w:tcPr>
          <w:p w14:paraId="01410EA8" w14:textId="77777777" w:rsidR="00F2687D" w:rsidRPr="00F2687D" w:rsidRDefault="00F2687D" w:rsidP="007D3120">
            <w:pPr>
              <w:widowControl w:val="0"/>
              <w:ind w:right="4"/>
              <w:jc w:val="center"/>
              <w:rPr>
                <w:color w:val="000000"/>
                <w:szCs w:val="20"/>
              </w:rPr>
            </w:pPr>
            <w:r w:rsidRPr="00F2687D">
              <w:rPr>
                <w:color w:val="000000"/>
                <w:szCs w:val="20"/>
              </w:rPr>
              <w:t>5687.65</w:t>
            </w:r>
          </w:p>
        </w:tc>
        <w:tc>
          <w:tcPr>
            <w:tcW w:w="1134" w:type="dxa"/>
            <w:vAlign w:val="center"/>
          </w:tcPr>
          <w:p w14:paraId="37DC03D8" w14:textId="77777777" w:rsidR="00F2687D" w:rsidRPr="00F2687D" w:rsidRDefault="00F2687D" w:rsidP="007D3120">
            <w:pPr>
              <w:widowControl w:val="0"/>
              <w:ind w:right="4"/>
              <w:jc w:val="center"/>
              <w:rPr>
                <w:color w:val="000000"/>
                <w:szCs w:val="20"/>
              </w:rPr>
            </w:pPr>
            <w:r w:rsidRPr="00F2687D">
              <w:rPr>
                <w:color w:val="000000"/>
                <w:szCs w:val="20"/>
              </w:rPr>
              <w:t>5811.26</w:t>
            </w:r>
          </w:p>
        </w:tc>
        <w:tc>
          <w:tcPr>
            <w:tcW w:w="1513" w:type="dxa"/>
            <w:vAlign w:val="center"/>
          </w:tcPr>
          <w:p w14:paraId="0E8C53E2" w14:textId="77777777" w:rsidR="00F2687D" w:rsidRPr="00F2687D" w:rsidRDefault="00F2687D" w:rsidP="007D3120">
            <w:pPr>
              <w:widowControl w:val="0"/>
              <w:ind w:right="4"/>
              <w:jc w:val="center"/>
              <w:rPr>
                <w:color w:val="000000"/>
                <w:szCs w:val="20"/>
              </w:rPr>
            </w:pPr>
            <w:r w:rsidRPr="00F2687D">
              <w:rPr>
                <w:color w:val="000000"/>
                <w:szCs w:val="20"/>
              </w:rPr>
              <w:t>5788.0</w:t>
            </w:r>
          </w:p>
        </w:tc>
      </w:tr>
      <w:tr w:rsidR="00F2687D" w:rsidRPr="00F2687D" w14:paraId="267E2D40" w14:textId="77777777" w:rsidTr="003027D9">
        <w:trPr>
          <w:trHeight w:val="399"/>
          <w:jc w:val="center"/>
        </w:trPr>
        <w:tc>
          <w:tcPr>
            <w:tcW w:w="817" w:type="dxa"/>
            <w:vAlign w:val="center"/>
          </w:tcPr>
          <w:p w14:paraId="57FC2C72" w14:textId="77777777" w:rsidR="00F2687D" w:rsidRPr="00F2687D" w:rsidRDefault="00F2687D" w:rsidP="007D3120">
            <w:pPr>
              <w:widowControl w:val="0"/>
              <w:ind w:right="4"/>
              <w:jc w:val="center"/>
              <w:rPr>
                <w:color w:val="000000"/>
                <w:szCs w:val="20"/>
              </w:rPr>
            </w:pPr>
            <w:r w:rsidRPr="00F2687D">
              <w:rPr>
                <w:color w:val="000000"/>
                <w:szCs w:val="20"/>
              </w:rPr>
              <w:t>5</w:t>
            </w:r>
          </w:p>
        </w:tc>
        <w:tc>
          <w:tcPr>
            <w:tcW w:w="1872" w:type="dxa"/>
            <w:vAlign w:val="center"/>
          </w:tcPr>
          <w:p w14:paraId="0041E5CA" w14:textId="77777777" w:rsidR="00F2687D" w:rsidRPr="00F2687D" w:rsidRDefault="00F2687D" w:rsidP="007D3120">
            <w:pPr>
              <w:widowControl w:val="0"/>
              <w:ind w:right="4"/>
              <w:rPr>
                <w:color w:val="000000"/>
                <w:szCs w:val="20"/>
              </w:rPr>
            </w:pPr>
            <w:r w:rsidRPr="00F2687D">
              <w:rPr>
                <w:color w:val="000000"/>
                <w:szCs w:val="20"/>
              </w:rPr>
              <w:t>Weight (g)</w:t>
            </w:r>
          </w:p>
        </w:tc>
        <w:tc>
          <w:tcPr>
            <w:tcW w:w="1134" w:type="dxa"/>
            <w:vAlign w:val="center"/>
          </w:tcPr>
          <w:p w14:paraId="7B1917B9" w14:textId="77777777" w:rsidR="00F2687D" w:rsidRPr="00F2687D" w:rsidRDefault="00F2687D" w:rsidP="007D3120">
            <w:pPr>
              <w:widowControl w:val="0"/>
              <w:ind w:right="4"/>
              <w:jc w:val="center"/>
              <w:rPr>
                <w:color w:val="000000"/>
                <w:szCs w:val="20"/>
              </w:rPr>
            </w:pPr>
            <w:r w:rsidRPr="00F2687D">
              <w:rPr>
                <w:color w:val="000000"/>
                <w:szCs w:val="20"/>
              </w:rPr>
              <w:t>63.5</w:t>
            </w:r>
          </w:p>
        </w:tc>
        <w:tc>
          <w:tcPr>
            <w:tcW w:w="1134" w:type="dxa"/>
            <w:vAlign w:val="center"/>
          </w:tcPr>
          <w:p w14:paraId="0CB00DE5" w14:textId="77777777" w:rsidR="00F2687D" w:rsidRPr="00F2687D" w:rsidRDefault="00F2687D" w:rsidP="007D3120">
            <w:pPr>
              <w:widowControl w:val="0"/>
              <w:ind w:right="4"/>
              <w:jc w:val="center"/>
              <w:rPr>
                <w:color w:val="000000"/>
                <w:szCs w:val="20"/>
              </w:rPr>
            </w:pPr>
            <w:r w:rsidRPr="00F2687D">
              <w:rPr>
                <w:color w:val="000000"/>
                <w:szCs w:val="20"/>
              </w:rPr>
              <w:t>62.0</w:t>
            </w:r>
          </w:p>
        </w:tc>
        <w:tc>
          <w:tcPr>
            <w:tcW w:w="1134" w:type="dxa"/>
            <w:vAlign w:val="center"/>
          </w:tcPr>
          <w:p w14:paraId="5911CB74" w14:textId="77777777" w:rsidR="00F2687D" w:rsidRPr="00F2687D" w:rsidRDefault="00F2687D" w:rsidP="007D3120">
            <w:pPr>
              <w:widowControl w:val="0"/>
              <w:ind w:right="4"/>
              <w:jc w:val="center"/>
              <w:rPr>
                <w:color w:val="000000"/>
                <w:szCs w:val="20"/>
              </w:rPr>
            </w:pPr>
            <w:r w:rsidRPr="00F2687D">
              <w:rPr>
                <w:color w:val="000000"/>
                <w:szCs w:val="20"/>
              </w:rPr>
              <w:t>59.0</w:t>
            </w:r>
          </w:p>
        </w:tc>
        <w:tc>
          <w:tcPr>
            <w:tcW w:w="1134" w:type="dxa"/>
            <w:vAlign w:val="center"/>
          </w:tcPr>
          <w:p w14:paraId="1AB70300" w14:textId="77777777" w:rsidR="00F2687D" w:rsidRPr="00F2687D" w:rsidRDefault="00F2687D" w:rsidP="007D3120">
            <w:pPr>
              <w:widowControl w:val="0"/>
              <w:ind w:right="4"/>
              <w:jc w:val="center"/>
              <w:rPr>
                <w:color w:val="000000"/>
                <w:szCs w:val="20"/>
              </w:rPr>
            </w:pPr>
            <w:r w:rsidRPr="00F2687D">
              <w:rPr>
                <w:color w:val="000000"/>
                <w:szCs w:val="20"/>
              </w:rPr>
              <w:t>59.8</w:t>
            </w:r>
          </w:p>
        </w:tc>
        <w:tc>
          <w:tcPr>
            <w:tcW w:w="1513" w:type="dxa"/>
            <w:vAlign w:val="center"/>
          </w:tcPr>
          <w:p w14:paraId="79FAD304" w14:textId="77777777" w:rsidR="00F2687D" w:rsidRPr="00F2687D" w:rsidRDefault="00F2687D" w:rsidP="007D3120">
            <w:pPr>
              <w:widowControl w:val="0"/>
              <w:ind w:right="4"/>
              <w:jc w:val="center"/>
              <w:rPr>
                <w:color w:val="000000"/>
                <w:szCs w:val="20"/>
              </w:rPr>
            </w:pPr>
            <w:r w:rsidRPr="00F2687D">
              <w:rPr>
                <w:color w:val="000000"/>
                <w:szCs w:val="20"/>
              </w:rPr>
              <w:t>61.07</w:t>
            </w:r>
          </w:p>
        </w:tc>
      </w:tr>
      <w:tr w:rsidR="00F2687D" w:rsidRPr="00F2687D" w14:paraId="566AB084" w14:textId="77777777" w:rsidTr="003027D9">
        <w:trPr>
          <w:trHeight w:val="392"/>
          <w:jc w:val="center"/>
        </w:trPr>
        <w:tc>
          <w:tcPr>
            <w:tcW w:w="817" w:type="dxa"/>
            <w:vAlign w:val="center"/>
          </w:tcPr>
          <w:p w14:paraId="519AC033" w14:textId="77777777" w:rsidR="00F2687D" w:rsidRPr="00F2687D" w:rsidRDefault="00F2687D" w:rsidP="007D3120">
            <w:pPr>
              <w:widowControl w:val="0"/>
              <w:ind w:right="4"/>
              <w:jc w:val="center"/>
              <w:rPr>
                <w:color w:val="000000"/>
                <w:szCs w:val="20"/>
              </w:rPr>
            </w:pPr>
            <w:r w:rsidRPr="00F2687D">
              <w:rPr>
                <w:color w:val="000000"/>
                <w:szCs w:val="20"/>
              </w:rPr>
              <w:t>6</w:t>
            </w:r>
          </w:p>
        </w:tc>
        <w:tc>
          <w:tcPr>
            <w:tcW w:w="1872" w:type="dxa"/>
            <w:vAlign w:val="center"/>
          </w:tcPr>
          <w:p w14:paraId="38CC3719" w14:textId="77777777" w:rsidR="00F2687D" w:rsidRPr="00F2687D" w:rsidRDefault="00F2687D" w:rsidP="007D3120">
            <w:pPr>
              <w:widowControl w:val="0"/>
              <w:ind w:right="4"/>
              <w:rPr>
                <w:color w:val="000000"/>
                <w:szCs w:val="20"/>
              </w:rPr>
            </w:pPr>
            <w:r w:rsidRPr="00F2687D">
              <w:rPr>
                <w:color w:val="000000"/>
                <w:szCs w:val="20"/>
              </w:rPr>
              <w:t>Volume (mm</w:t>
            </w:r>
            <w:r w:rsidRPr="00F2687D">
              <w:rPr>
                <w:szCs w:val="20"/>
                <w:lang w:bidi="kn-IN"/>
              </w:rPr>
              <w:t>³)</w:t>
            </w:r>
          </w:p>
        </w:tc>
        <w:tc>
          <w:tcPr>
            <w:tcW w:w="1134" w:type="dxa"/>
            <w:vAlign w:val="center"/>
          </w:tcPr>
          <w:p w14:paraId="0D6A9A5E" w14:textId="77777777" w:rsidR="00F2687D" w:rsidRPr="00F2687D" w:rsidRDefault="00F2687D" w:rsidP="007D3120">
            <w:pPr>
              <w:widowControl w:val="0"/>
              <w:ind w:right="4"/>
              <w:jc w:val="center"/>
              <w:rPr>
                <w:color w:val="000000"/>
                <w:szCs w:val="20"/>
              </w:rPr>
            </w:pPr>
            <w:r w:rsidRPr="00F2687D">
              <w:rPr>
                <w:color w:val="000000"/>
                <w:szCs w:val="20"/>
              </w:rPr>
              <w:t>40.72</w:t>
            </w:r>
          </w:p>
        </w:tc>
        <w:tc>
          <w:tcPr>
            <w:tcW w:w="1134" w:type="dxa"/>
            <w:vAlign w:val="center"/>
          </w:tcPr>
          <w:p w14:paraId="4DB0CB49" w14:textId="77777777" w:rsidR="00F2687D" w:rsidRPr="00F2687D" w:rsidRDefault="00F2687D" w:rsidP="007D3120">
            <w:pPr>
              <w:widowControl w:val="0"/>
              <w:ind w:right="4"/>
              <w:jc w:val="center"/>
              <w:rPr>
                <w:color w:val="000000"/>
                <w:szCs w:val="20"/>
              </w:rPr>
            </w:pPr>
            <w:r w:rsidRPr="00F2687D">
              <w:rPr>
                <w:color w:val="000000"/>
                <w:szCs w:val="20"/>
              </w:rPr>
              <w:t>44.39</w:t>
            </w:r>
          </w:p>
        </w:tc>
        <w:tc>
          <w:tcPr>
            <w:tcW w:w="1134" w:type="dxa"/>
            <w:vAlign w:val="center"/>
          </w:tcPr>
          <w:p w14:paraId="12737FC5" w14:textId="77777777" w:rsidR="00F2687D" w:rsidRPr="00F2687D" w:rsidRDefault="00F2687D" w:rsidP="007D3120">
            <w:pPr>
              <w:widowControl w:val="0"/>
              <w:ind w:right="4"/>
              <w:jc w:val="center"/>
              <w:rPr>
                <w:color w:val="000000"/>
                <w:szCs w:val="20"/>
              </w:rPr>
            </w:pPr>
            <w:r w:rsidRPr="00F2687D">
              <w:rPr>
                <w:color w:val="000000"/>
                <w:szCs w:val="20"/>
              </w:rPr>
              <w:t>40.18</w:t>
            </w:r>
          </w:p>
        </w:tc>
        <w:tc>
          <w:tcPr>
            <w:tcW w:w="1134" w:type="dxa"/>
            <w:vAlign w:val="center"/>
          </w:tcPr>
          <w:p w14:paraId="73F970A5" w14:textId="77777777" w:rsidR="00F2687D" w:rsidRPr="00F2687D" w:rsidRDefault="00F2687D" w:rsidP="007D3120">
            <w:pPr>
              <w:widowControl w:val="0"/>
              <w:ind w:right="4"/>
              <w:jc w:val="center"/>
              <w:rPr>
                <w:color w:val="000000"/>
                <w:szCs w:val="20"/>
              </w:rPr>
            </w:pPr>
            <w:r w:rsidRPr="00F2687D">
              <w:rPr>
                <w:color w:val="000000"/>
                <w:szCs w:val="20"/>
              </w:rPr>
              <w:t>41.61</w:t>
            </w:r>
          </w:p>
        </w:tc>
        <w:tc>
          <w:tcPr>
            <w:tcW w:w="1513" w:type="dxa"/>
            <w:vAlign w:val="center"/>
          </w:tcPr>
          <w:p w14:paraId="4363601A" w14:textId="77777777" w:rsidR="00F2687D" w:rsidRPr="00F2687D" w:rsidRDefault="00F2687D" w:rsidP="007D3120">
            <w:pPr>
              <w:widowControl w:val="0"/>
              <w:ind w:right="4"/>
              <w:jc w:val="center"/>
              <w:rPr>
                <w:color w:val="000000"/>
                <w:szCs w:val="20"/>
              </w:rPr>
            </w:pPr>
            <w:r w:rsidRPr="00F2687D">
              <w:rPr>
                <w:color w:val="000000"/>
                <w:szCs w:val="20"/>
              </w:rPr>
              <w:t>41.72</w:t>
            </w:r>
          </w:p>
        </w:tc>
      </w:tr>
      <w:tr w:rsidR="00F2687D" w:rsidRPr="00F2687D" w14:paraId="49E8B8EE" w14:textId="77777777" w:rsidTr="003027D9">
        <w:trPr>
          <w:trHeight w:val="441"/>
          <w:jc w:val="center"/>
        </w:trPr>
        <w:tc>
          <w:tcPr>
            <w:tcW w:w="817" w:type="dxa"/>
            <w:vAlign w:val="center"/>
          </w:tcPr>
          <w:p w14:paraId="5602A772" w14:textId="77777777" w:rsidR="00F2687D" w:rsidRPr="00F2687D" w:rsidRDefault="00F2687D" w:rsidP="007D3120">
            <w:pPr>
              <w:widowControl w:val="0"/>
              <w:ind w:right="4"/>
              <w:jc w:val="center"/>
              <w:rPr>
                <w:color w:val="000000"/>
                <w:szCs w:val="20"/>
              </w:rPr>
            </w:pPr>
            <w:r w:rsidRPr="00F2687D">
              <w:rPr>
                <w:color w:val="000000"/>
                <w:szCs w:val="20"/>
              </w:rPr>
              <w:t>7</w:t>
            </w:r>
          </w:p>
        </w:tc>
        <w:tc>
          <w:tcPr>
            <w:tcW w:w="1872" w:type="dxa"/>
            <w:vAlign w:val="center"/>
          </w:tcPr>
          <w:p w14:paraId="3EDEA50B" w14:textId="77777777" w:rsidR="00F2687D" w:rsidRPr="00F2687D" w:rsidRDefault="00F2687D" w:rsidP="007D3120">
            <w:pPr>
              <w:widowControl w:val="0"/>
              <w:ind w:right="4"/>
              <w:rPr>
                <w:color w:val="000000"/>
                <w:szCs w:val="20"/>
              </w:rPr>
            </w:pPr>
            <w:r w:rsidRPr="00F2687D">
              <w:rPr>
                <w:color w:val="000000"/>
                <w:szCs w:val="20"/>
              </w:rPr>
              <w:t>Density (g/mm</w:t>
            </w:r>
            <w:r w:rsidRPr="00F2687D">
              <w:rPr>
                <w:szCs w:val="20"/>
                <w:lang w:bidi="kn-IN"/>
              </w:rPr>
              <w:t>³)</w:t>
            </w:r>
          </w:p>
        </w:tc>
        <w:tc>
          <w:tcPr>
            <w:tcW w:w="1134" w:type="dxa"/>
            <w:vAlign w:val="center"/>
          </w:tcPr>
          <w:p w14:paraId="7E6E6EA9" w14:textId="77777777" w:rsidR="00F2687D" w:rsidRPr="00F2687D" w:rsidRDefault="00F2687D" w:rsidP="007D3120">
            <w:pPr>
              <w:widowControl w:val="0"/>
              <w:ind w:right="4"/>
              <w:jc w:val="center"/>
              <w:rPr>
                <w:color w:val="000000"/>
                <w:szCs w:val="20"/>
              </w:rPr>
            </w:pPr>
            <w:r w:rsidRPr="00F2687D">
              <w:rPr>
                <w:color w:val="000000"/>
                <w:szCs w:val="20"/>
              </w:rPr>
              <w:t>1.585</w:t>
            </w:r>
          </w:p>
        </w:tc>
        <w:tc>
          <w:tcPr>
            <w:tcW w:w="1134" w:type="dxa"/>
            <w:vAlign w:val="center"/>
          </w:tcPr>
          <w:p w14:paraId="6D983729" w14:textId="77777777" w:rsidR="00F2687D" w:rsidRPr="00F2687D" w:rsidRDefault="00F2687D" w:rsidP="007D3120">
            <w:pPr>
              <w:widowControl w:val="0"/>
              <w:ind w:right="4"/>
              <w:jc w:val="center"/>
              <w:rPr>
                <w:color w:val="000000"/>
                <w:szCs w:val="20"/>
              </w:rPr>
            </w:pPr>
            <w:r w:rsidRPr="00F2687D">
              <w:rPr>
                <w:color w:val="000000"/>
                <w:szCs w:val="20"/>
              </w:rPr>
              <w:t>1.396</w:t>
            </w:r>
          </w:p>
        </w:tc>
        <w:tc>
          <w:tcPr>
            <w:tcW w:w="1134" w:type="dxa"/>
            <w:vAlign w:val="center"/>
          </w:tcPr>
          <w:p w14:paraId="03892426" w14:textId="77777777" w:rsidR="00F2687D" w:rsidRPr="00F2687D" w:rsidRDefault="00F2687D" w:rsidP="007D3120">
            <w:pPr>
              <w:widowControl w:val="0"/>
              <w:ind w:right="4"/>
              <w:jc w:val="center"/>
              <w:rPr>
                <w:color w:val="000000"/>
                <w:szCs w:val="20"/>
              </w:rPr>
            </w:pPr>
            <w:r w:rsidRPr="00F2687D">
              <w:rPr>
                <w:color w:val="000000"/>
                <w:szCs w:val="20"/>
              </w:rPr>
              <w:t>1.366</w:t>
            </w:r>
          </w:p>
        </w:tc>
        <w:tc>
          <w:tcPr>
            <w:tcW w:w="1134" w:type="dxa"/>
            <w:vAlign w:val="center"/>
          </w:tcPr>
          <w:p w14:paraId="3F3C69D8" w14:textId="77777777" w:rsidR="00F2687D" w:rsidRPr="00F2687D" w:rsidRDefault="00F2687D" w:rsidP="007D3120">
            <w:pPr>
              <w:widowControl w:val="0"/>
              <w:ind w:right="4"/>
              <w:jc w:val="center"/>
              <w:rPr>
                <w:color w:val="000000"/>
                <w:szCs w:val="20"/>
              </w:rPr>
            </w:pPr>
            <w:r w:rsidRPr="00F2687D">
              <w:rPr>
                <w:color w:val="000000"/>
                <w:szCs w:val="20"/>
              </w:rPr>
              <w:t>1.439</w:t>
            </w:r>
          </w:p>
        </w:tc>
        <w:tc>
          <w:tcPr>
            <w:tcW w:w="1513" w:type="dxa"/>
            <w:vAlign w:val="center"/>
          </w:tcPr>
          <w:p w14:paraId="0BB56B79" w14:textId="77777777" w:rsidR="00F2687D" w:rsidRPr="00F2687D" w:rsidRDefault="00F2687D" w:rsidP="007D3120">
            <w:pPr>
              <w:widowControl w:val="0"/>
              <w:ind w:right="4"/>
              <w:jc w:val="center"/>
              <w:rPr>
                <w:color w:val="000000"/>
                <w:szCs w:val="20"/>
              </w:rPr>
            </w:pPr>
            <w:r w:rsidRPr="00F2687D">
              <w:rPr>
                <w:color w:val="000000"/>
                <w:szCs w:val="20"/>
              </w:rPr>
              <w:t>1.44</w:t>
            </w:r>
          </w:p>
        </w:tc>
      </w:tr>
      <w:tr w:rsidR="00F2687D" w:rsidRPr="00F2687D" w14:paraId="595ABF21" w14:textId="77777777" w:rsidTr="003027D9">
        <w:trPr>
          <w:trHeight w:val="441"/>
          <w:jc w:val="center"/>
        </w:trPr>
        <w:tc>
          <w:tcPr>
            <w:tcW w:w="817" w:type="dxa"/>
            <w:vAlign w:val="center"/>
          </w:tcPr>
          <w:p w14:paraId="000B503E" w14:textId="77777777" w:rsidR="00F2687D" w:rsidRPr="00F2687D" w:rsidRDefault="00F2687D" w:rsidP="007D3120">
            <w:pPr>
              <w:widowControl w:val="0"/>
              <w:ind w:right="4"/>
              <w:jc w:val="center"/>
              <w:rPr>
                <w:color w:val="000000"/>
                <w:szCs w:val="20"/>
              </w:rPr>
            </w:pPr>
            <w:r w:rsidRPr="00F2687D">
              <w:rPr>
                <w:color w:val="000000"/>
                <w:szCs w:val="20"/>
              </w:rPr>
              <w:t>8</w:t>
            </w:r>
          </w:p>
        </w:tc>
        <w:tc>
          <w:tcPr>
            <w:tcW w:w="1872" w:type="dxa"/>
            <w:vAlign w:val="center"/>
          </w:tcPr>
          <w:p w14:paraId="4D11FC77" w14:textId="77777777" w:rsidR="00F2687D" w:rsidRPr="00F2687D" w:rsidRDefault="00F2687D" w:rsidP="007D3120">
            <w:pPr>
              <w:widowControl w:val="0"/>
              <w:ind w:right="4"/>
              <w:rPr>
                <w:color w:val="000000"/>
                <w:szCs w:val="20"/>
              </w:rPr>
            </w:pPr>
            <w:r w:rsidRPr="00F2687D">
              <w:rPr>
                <w:color w:val="000000"/>
                <w:szCs w:val="20"/>
              </w:rPr>
              <w:t>Force (g)</w:t>
            </w:r>
          </w:p>
        </w:tc>
        <w:tc>
          <w:tcPr>
            <w:tcW w:w="1134" w:type="dxa"/>
            <w:vAlign w:val="center"/>
          </w:tcPr>
          <w:p w14:paraId="460F45EF" w14:textId="77777777" w:rsidR="00F2687D" w:rsidRPr="00F2687D" w:rsidRDefault="00F2687D" w:rsidP="007D3120">
            <w:pPr>
              <w:widowControl w:val="0"/>
              <w:ind w:right="4"/>
              <w:jc w:val="center"/>
              <w:rPr>
                <w:color w:val="000000"/>
                <w:szCs w:val="20"/>
              </w:rPr>
            </w:pPr>
            <w:r w:rsidRPr="00F2687D">
              <w:rPr>
                <w:color w:val="000000"/>
                <w:szCs w:val="20"/>
              </w:rPr>
              <w:t>2585.7</w:t>
            </w:r>
          </w:p>
        </w:tc>
        <w:tc>
          <w:tcPr>
            <w:tcW w:w="1134" w:type="dxa"/>
            <w:vAlign w:val="center"/>
          </w:tcPr>
          <w:p w14:paraId="52FACE18" w14:textId="77777777" w:rsidR="00F2687D" w:rsidRPr="00F2687D" w:rsidRDefault="00F2687D" w:rsidP="007D3120">
            <w:pPr>
              <w:widowControl w:val="0"/>
              <w:ind w:right="4"/>
              <w:jc w:val="center"/>
              <w:rPr>
                <w:color w:val="000000"/>
                <w:szCs w:val="20"/>
              </w:rPr>
            </w:pPr>
            <w:r w:rsidRPr="00F2687D">
              <w:rPr>
                <w:color w:val="000000"/>
                <w:szCs w:val="20"/>
              </w:rPr>
              <w:t>2861.2</w:t>
            </w:r>
          </w:p>
        </w:tc>
        <w:tc>
          <w:tcPr>
            <w:tcW w:w="1134" w:type="dxa"/>
            <w:vAlign w:val="center"/>
          </w:tcPr>
          <w:p w14:paraId="7AC15A9D" w14:textId="77777777" w:rsidR="00F2687D" w:rsidRPr="00F2687D" w:rsidRDefault="00F2687D" w:rsidP="007D3120">
            <w:pPr>
              <w:widowControl w:val="0"/>
              <w:ind w:right="4"/>
              <w:jc w:val="center"/>
              <w:rPr>
                <w:color w:val="000000"/>
                <w:szCs w:val="20"/>
              </w:rPr>
            </w:pPr>
            <w:r w:rsidRPr="00F2687D">
              <w:rPr>
                <w:color w:val="000000"/>
                <w:szCs w:val="20"/>
              </w:rPr>
              <w:t>2327.6</w:t>
            </w:r>
          </w:p>
        </w:tc>
        <w:tc>
          <w:tcPr>
            <w:tcW w:w="1134" w:type="dxa"/>
            <w:vAlign w:val="center"/>
          </w:tcPr>
          <w:p w14:paraId="66BE2874" w14:textId="77777777" w:rsidR="00F2687D" w:rsidRPr="00F2687D" w:rsidRDefault="00F2687D" w:rsidP="007D3120">
            <w:pPr>
              <w:widowControl w:val="0"/>
              <w:ind w:right="4"/>
              <w:jc w:val="center"/>
              <w:rPr>
                <w:color w:val="000000"/>
                <w:szCs w:val="20"/>
              </w:rPr>
            </w:pPr>
            <w:r w:rsidRPr="00F2687D">
              <w:rPr>
                <w:color w:val="000000"/>
                <w:szCs w:val="20"/>
              </w:rPr>
              <w:t>2585.7</w:t>
            </w:r>
          </w:p>
        </w:tc>
        <w:tc>
          <w:tcPr>
            <w:tcW w:w="1513" w:type="dxa"/>
            <w:vAlign w:val="center"/>
          </w:tcPr>
          <w:p w14:paraId="2822C7E1" w14:textId="77777777" w:rsidR="00F2687D" w:rsidRPr="00F2687D" w:rsidRDefault="00F2687D" w:rsidP="007D3120">
            <w:pPr>
              <w:widowControl w:val="0"/>
              <w:ind w:right="4"/>
              <w:jc w:val="center"/>
              <w:rPr>
                <w:color w:val="000000"/>
                <w:szCs w:val="20"/>
              </w:rPr>
            </w:pPr>
            <w:r w:rsidRPr="00F2687D">
              <w:rPr>
                <w:color w:val="000000"/>
                <w:szCs w:val="20"/>
              </w:rPr>
              <w:t>2590.05</w:t>
            </w:r>
          </w:p>
        </w:tc>
      </w:tr>
      <w:tr w:rsidR="00F2687D" w:rsidRPr="00F2687D" w14:paraId="7F2396F4" w14:textId="77777777" w:rsidTr="003027D9">
        <w:trPr>
          <w:trHeight w:val="441"/>
          <w:jc w:val="center"/>
        </w:trPr>
        <w:tc>
          <w:tcPr>
            <w:tcW w:w="817" w:type="dxa"/>
            <w:vAlign w:val="center"/>
          </w:tcPr>
          <w:p w14:paraId="09633E44" w14:textId="77777777" w:rsidR="00F2687D" w:rsidRPr="00F2687D" w:rsidRDefault="00F2687D" w:rsidP="007D3120">
            <w:pPr>
              <w:widowControl w:val="0"/>
              <w:ind w:right="4"/>
              <w:jc w:val="center"/>
              <w:rPr>
                <w:color w:val="000000"/>
                <w:szCs w:val="20"/>
              </w:rPr>
            </w:pPr>
            <w:r w:rsidRPr="00F2687D">
              <w:rPr>
                <w:color w:val="000000"/>
                <w:szCs w:val="20"/>
              </w:rPr>
              <w:t>9</w:t>
            </w:r>
          </w:p>
        </w:tc>
        <w:tc>
          <w:tcPr>
            <w:tcW w:w="1872" w:type="dxa"/>
            <w:vAlign w:val="center"/>
          </w:tcPr>
          <w:p w14:paraId="3F58720C" w14:textId="77777777" w:rsidR="00F2687D" w:rsidRPr="00F2687D" w:rsidRDefault="00F2687D" w:rsidP="007D3120">
            <w:pPr>
              <w:widowControl w:val="0"/>
              <w:ind w:right="4"/>
              <w:rPr>
                <w:color w:val="000000"/>
                <w:szCs w:val="20"/>
              </w:rPr>
            </w:pPr>
            <w:r w:rsidRPr="00F2687D">
              <w:rPr>
                <w:color w:val="000000"/>
                <w:szCs w:val="20"/>
              </w:rPr>
              <w:t>Duration (s)</w:t>
            </w:r>
          </w:p>
        </w:tc>
        <w:tc>
          <w:tcPr>
            <w:tcW w:w="1134" w:type="dxa"/>
            <w:vAlign w:val="center"/>
          </w:tcPr>
          <w:p w14:paraId="3F1C0ACE" w14:textId="77777777" w:rsidR="00F2687D" w:rsidRPr="00F2687D" w:rsidRDefault="00F2687D" w:rsidP="007D3120">
            <w:pPr>
              <w:widowControl w:val="0"/>
              <w:ind w:right="4"/>
              <w:jc w:val="center"/>
              <w:rPr>
                <w:color w:val="000000"/>
                <w:szCs w:val="20"/>
              </w:rPr>
            </w:pPr>
            <w:r w:rsidRPr="00F2687D">
              <w:rPr>
                <w:color w:val="000000"/>
                <w:szCs w:val="20"/>
              </w:rPr>
              <w:t>44.46</w:t>
            </w:r>
          </w:p>
        </w:tc>
        <w:tc>
          <w:tcPr>
            <w:tcW w:w="1134" w:type="dxa"/>
            <w:vAlign w:val="center"/>
          </w:tcPr>
          <w:p w14:paraId="31D74F83" w14:textId="77777777" w:rsidR="00F2687D" w:rsidRPr="00F2687D" w:rsidRDefault="00F2687D" w:rsidP="007D3120">
            <w:pPr>
              <w:widowControl w:val="0"/>
              <w:ind w:right="4"/>
              <w:jc w:val="center"/>
              <w:rPr>
                <w:color w:val="000000"/>
                <w:szCs w:val="20"/>
              </w:rPr>
            </w:pPr>
            <w:r w:rsidRPr="00F2687D">
              <w:rPr>
                <w:color w:val="000000"/>
                <w:szCs w:val="20"/>
              </w:rPr>
              <w:t>44.04</w:t>
            </w:r>
          </w:p>
        </w:tc>
        <w:tc>
          <w:tcPr>
            <w:tcW w:w="1134" w:type="dxa"/>
            <w:vAlign w:val="center"/>
          </w:tcPr>
          <w:p w14:paraId="2C1223CA" w14:textId="77777777" w:rsidR="00F2687D" w:rsidRPr="00F2687D" w:rsidRDefault="00F2687D" w:rsidP="007D3120">
            <w:pPr>
              <w:widowControl w:val="0"/>
              <w:ind w:right="4"/>
              <w:jc w:val="center"/>
              <w:rPr>
                <w:color w:val="000000"/>
                <w:szCs w:val="20"/>
              </w:rPr>
            </w:pPr>
            <w:r w:rsidRPr="00F2687D">
              <w:rPr>
                <w:color w:val="000000"/>
                <w:szCs w:val="20"/>
              </w:rPr>
              <w:t>43.32</w:t>
            </w:r>
          </w:p>
        </w:tc>
        <w:tc>
          <w:tcPr>
            <w:tcW w:w="1134" w:type="dxa"/>
            <w:vAlign w:val="center"/>
          </w:tcPr>
          <w:p w14:paraId="4EF3D5FF" w14:textId="77777777" w:rsidR="00F2687D" w:rsidRPr="00F2687D" w:rsidRDefault="00F2687D" w:rsidP="007D3120">
            <w:pPr>
              <w:widowControl w:val="0"/>
              <w:ind w:right="4"/>
              <w:jc w:val="center"/>
              <w:rPr>
                <w:color w:val="000000"/>
                <w:szCs w:val="20"/>
              </w:rPr>
            </w:pPr>
            <w:r w:rsidRPr="00F2687D">
              <w:rPr>
                <w:color w:val="000000"/>
                <w:szCs w:val="20"/>
              </w:rPr>
              <w:t>44.46</w:t>
            </w:r>
          </w:p>
        </w:tc>
        <w:tc>
          <w:tcPr>
            <w:tcW w:w="1513" w:type="dxa"/>
            <w:vAlign w:val="center"/>
          </w:tcPr>
          <w:p w14:paraId="7B657AC3" w14:textId="77777777" w:rsidR="00F2687D" w:rsidRPr="00F2687D" w:rsidRDefault="00F2687D" w:rsidP="007D3120">
            <w:pPr>
              <w:widowControl w:val="0"/>
              <w:ind w:right="4"/>
              <w:jc w:val="center"/>
              <w:rPr>
                <w:color w:val="000000"/>
                <w:szCs w:val="20"/>
              </w:rPr>
            </w:pPr>
            <w:r w:rsidRPr="00F2687D">
              <w:rPr>
                <w:color w:val="000000"/>
                <w:szCs w:val="20"/>
              </w:rPr>
              <w:t>44.07</w:t>
            </w:r>
          </w:p>
        </w:tc>
      </w:tr>
      <w:tr w:rsidR="00F2687D" w:rsidRPr="00F2687D" w14:paraId="3F733212" w14:textId="77777777" w:rsidTr="003027D9">
        <w:trPr>
          <w:trHeight w:val="441"/>
          <w:jc w:val="center"/>
        </w:trPr>
        <w:tc>
          <w:tcPr>
            <w:tcW w:w="817" w:type="dxa"/>
            <w:vAlign w:val="center"/>
          </w:tcPr>
          <w:p w14:paraId="13630242" w14:textId="77777777" w:rsidR="00F2687D" w:rsidRPr="00F2687D" w:rsidRDefault="00F2687D" w:rsidP="007D3120">
            <w:pPr>
              <w:widowControl w:val="0"/>
              <w:ind w:right="4"/>
              <w:jc w:val="center"/>
              <w:rPr>
                <w:color w:val="000000"/>
                <w:szCs w:val="20"/>
              </w:rPr>
            </w:pPr>
            <w:r w:rsidRPr="00F2687D">
              <w:rPr>
                <w:color w:val="000000"/>
                <w:szCs w:val="20"/>
              </w:rPr>
              <w:t>10</w:t>
            </w:r>
          </w:p>
        </w:tc>
        <w:tc>
          <w:tcPr>
            <w:tcW w:w="1872" w:type="dxa"/>
            <w:vAlign w:val="center"/>
          </w:tcPr>
          <w:p w14:paraId="585A5BF1" w14:textId="77777777" w:rsidR="00F2687D" w:rsidRPr="00F2687D" w:rsidRDefault="00F2687D" w:rsidP="007D3120">
            <w:pPr>
              <w:widowControl w:val="0"/>
              <w:ind w:right="4"/>
              <w:rPr>
                <w:color w:val="000000"/>
                <w:szCs w:val="20"/>
              </w:rPr>
            </w:pPr>
            <w:r w:rsidRPr="00F2687D">
              <w:rPr>
                <w:color w:val="000000"/>
                <w:szCs w:val="20"/>
              </w:rPr>
              <w:t>Time (s)</w:t>
            </w:r>
          </w:p>
        </w:tc>
        <w:tc>
          <w:tcPr>
            <w:tcW w:w="1134" w:type="dxa"/>
            <w:vAlign w:val="center"/>
          </w:tcPr>
          <w:p w14:paraId="1D860EB6" w14:textId="77777777" w:rsidR="00F2687D" w:rsidRPr="00F2687D" w:rsidRDefault="00F2687D" w:rsidP="007D3120">
            <w:pPr>
              <w:widowControl w:val="0"/>
              <w:ind w:right="4"/>
              <w:jc w:val="center"/>
              <w:rPr>
                <w:color w:val="000000"/>
                <w:szCs w:val="20"/>
              </w:rPr>
            </w:pPr>
            <w:r w:rsidRPr="00F2687D">
              <w:rPr>
                <w:color w:val="000000"/>
                <w:szCs w:val="20"/>
              </w:rPr>
              <w:t>2.193</w:t>
            </w:r>
          </w:p>
        </w:tc>
        <w:tc>
          <w:tcPr>
            <w:tcW w:w="1134" w:type="dxa"/>
            <w:vAlign w:val="center"/>
          </w:tcPr>
          <w:p w14:paraId="3AEF0DA5" w14:textId="77777777" w:rsidR="00F2687D" w:rsidRPr="00F2687D" w:rsidRDefault="00F2687D" w:rsidP="007D3120">
            <w:pPr>
              <w:widowControl w:val="0"/>
              <w:ind w:right="4"/>
              <w:jc w:val="center"/>
              <w:rPr>
                <w:color w:val="000000"/>
                <w:szCs w:val="20"/>
              </w:rPr>
            </w:pPr>
            <w:r w:rsidRPr="00F2687D">
              <w:rPr>
                <w:color w:val="000000"/>
                <w:szCs w:val="20"/>
              </w:rPr>
              <w:t>1.910</w:t>
            </w:r>
          </w:p>
        </w:tc>
        <w:tc>
          <w:tcPr>
            <w:tcW w:w="1134" w:type="dxa"/>
            <w:vAlign w:val="center"/>
          </w:tcPr>
          <w:p w14:paraId="7FEB4F40" w14:textId="77777777" w:rsidR="00F2687D" w:rsidRPr="00F2687D" w:rsidRDefault="00F2687D" w:rsidP="007D3120">
            <w:pPr>
              <w:widowControl w:val="0"/>
              <w:ind w:right="4"/>
              <w:jc w:val="center"/>
              <w:rPr>
                <w:color w:val="000000"/>
                <w:szCs w:val="20"/>
              </w:rPr>
            </w:pPr>
            <w:r w:rsidRPr="00F2687D">
              <w:rPr>
                <w:color w:val="000000"/>
                <w:szCs w:val="20"/>
              </w:rPr>
              <w:t>2.32</w:t>
            </w:r>
          </w:p>
        </w:tc>
        <w:tc>
          <w:tcPr>
            <w:tcW w:w="1134" w:type="dxa"/>
            <w:vAlign w:val="center"/>
          </w:tcPr>
          <w:p w14:paraId="014C4211" w14:textId="77777777" w:rsidR="00F2687D" w:rsidRPr="00F2687D" w:rsidRDefault="00F2687D" w:rsidP="007D3120">
            <w:pPr>
              <w:widowControl w:val="0"/>
              <w:ind w:right="4"/>
              <w:jc w:val="center"/>
              <w:rPr>
                <w:color w:val="000000"/>
                <w:szCs w:val="20"/>
              </w:rPr>
            </w:pPr>
            <w:r w:rsidRPr="00F2687D">
              <w:rPr>
                <w:color w:val="000000"/>
                <w:szCs w:val="20"/>
              </w:rPr>
              <w:t>2.327</w:t>
            </w:r>
          </w:p>
        </w:tc>
        <w:tc>
          <w:tcPr>
            <w:tcW w:w="1513" w:type="dxa"/>
            <w:vAlign w:val="center"/>
          </w:tcPr>
          <w:p w14:paraId="658F245F" w14:textId="77777777" w:rsidR="00F2687D" w:rsidRPr="00F2687D" w:rsidRDefault="00F2687D" w:rsidP="007D3120">
            <w:pPr>
              <w:widowControl w:val="0"/>
              <w:ind w:right="4"/>
              <w:jc w:val="center"/>
              <w:rPr>
                <w:color w:val="000000"/>
                <w:szCs w:val="20"/>
              </w:rPr>
            </w:pPr>
            <w:r w:rsidRPr="00F2687D">
              <w:rPr>
                <w:color w:val="000000"/>
                <w:szCs w:val="20"/>
              </w:rPr>
              <w:t>2.17</w:t>
            </w:r>
          </w:p>
        </w:tc>
      </w:tr>
    </w:tbl>
    <w:p w14:paraId="4154AE83" w14:textId="77777777" w:rsidR="00F2687D" w:rsidRPr="00F2687D" w:rsidRDefault="00F2687D" w:rsidP="00F2687D">
      <w:pPr>
        <w:autoSpaceDE w:val="0"/>
        <w:autoSpaceDN w:val="0"/>
        <w:adjustRightInd w:val="0"/>
        <w:spacing w:after="0"/>
        <w:rPr>
          <w:szCs w:val="20"/>
        </w:rPr>
      </w:pPr>
    </w:p>
    <w:p w14:paraId="68B7A67D" w14:textId="74A7ED4A" w:rsidR="00F2687D" w:rsidRPr="00F2687D" w:rsidRDefault="00F2687D" w:rsidP="00F2687D">
      <w:pPr>
        <w:autoSpaceDE w:val="0"/>
        <w:autoSpaceDN w:val="0"/>
        <w:adjustRightInd w:val="0"/>
        <w:spacing w:after="0"/>
        <w:ind w:firstLine="720"/>
        <w:rPr>
          <w:rFonts w:eastAsia="AdvEPSTIM"/>
          <w:szCs w:val="20"/>
          <w:lang w:val="en-IN"/>
        </w:rPr>
      </w:pPr>
      <w:r w:rsidRPr="00F2687D">
        <w:rPr>
          <w:szCs w:val="20"/>
        </w:rPr>
        <w:t xml:space="preserve">A texture analyzer </w:t>
      </w:r>
      <w:del w:id="190" w:author="REE" w:date="2021-07-19T15:16:00Z">
        <w:r w:rsidRPr="00F2687D" w:rsidDel="00A635F1">
          <w:rPr>
            <w:szCs w:val="20"/>
          </w:rPr>
          <w:delText>is an instrument which</w:delText>
        </w:r>
      </w:del>
      <w:ins w:id="191" w:author="REE" w:date="2021-07-19T15:16:00Z">
        <w:r w:rsidR="00A635F1">
          <w:rPr>
            <w:szCs w:val="20"/>
          </w:rPr>
          <w:t>was used to</w:t>
        </w:r>
      </w:ins>
      <w:r w:rsidRPr="00F2687D">
        <w:rPr>
          <w:szCs w:val="20"/>
        </w:rPr>
        <w:t xml:space="preserve"> record</w:t>
      </w:r>
      <w:del w:id="192" w:author="REE" w:date="2021-07-19T15:17:00Z">
        <w:r w:rsidRPr="00F2687D" w:rsidDel="00A635F1">
          <w:rPr>
            <w:szCs w:val="20"/>
          </w:rPr>
          <w:delText>s</w:delText>
        </w:r>
      </w:del>
      <w:r w:rsidRPr="00F2687D">
        <w:rPr>
          <w:szCs w:val="20"/>
        </w:rPr>
        <w:t xml:space="preserve"> the load response of food materials to the mechanical conditions imposed. To develop an egg shell breaker, </w:t>
      </w:r>
      <w:commentRangeStart w:id="193"/>
      <w:r w:rsidRPr="00F2687D">
        <w:rPr>
          <w:szCs w:val="20"/>
        </w:rPr>
        <w:t xml:space="preserve">compression load (force) </w:t>
      </w:r>
      <w:commentRangeEnd w:id="193"/>
      <w:r w:rsidR="00A635F1">
        <w:rPr>
          <w:rStyle w:val="CommentReference"/>
        </w:rPr>
        <w:commentReference w:id="193"/>
      </w:r>
      <w:r w:rsidRPr="00F2687D">
        <w:rPr>
          <w:szCs w:val="20"/>
        </w:rPr>
        <w:t xml:space="preserve">plays an important role; hence this force was measured </w:t>
      </w:r>
      <w:ins w:id="194" w:author="REE" w:date="2021-07-19T15:19:00Z">
        <w:r w:rsidR="003D145B">
          <w:rPr>
            <w:szCs w:val="20"/>
          </w:rPr>
          <w:t xml:space="preserve">for the eggs </w:t>
        </w:r>
      </w:ins>
      <w:r w:rsidRPr="00F2687D">
        <w:rPr>
          <w:szCs w:val="20"/>
        </w:rPr>
        <w:t>by using texture an</w:t>
      </w:r>
      <w:r w:rsidR="004037F3">
        <w:rPr>
          <w:szCs w:val="20"/>
        </w:rPr>
        <w:t xml:space="preserve">alyzer </w:t>
      </w:r>
      <w:r w:rsidRPr="00F2687D">
        <w:rPr>
          <w:szCs w:val="20"/>
        </w:rPr>
        <w:t xml:space="preserve">(Fig. 5) </w:t>
      </w:r>
      <w:r w:rsidRPr="00F2687D">
        <w:rPr>
          <w:rFonts w:eastAsia="AdvEPSTIM"/>
          <w:szCs w:val="20"/>
          <w:lang w:val="en-IN"/>
        </w:rPr>
        <w:t xml:space="preserve">(De </w:t>
      </w:r>
      <w:proofErr w:type="spellStart"/>
      <w:r w:rsidRPr="00F2687D">
        <w:rPr>
          <w:rFonts w:eastAsia="AdvEPSTIM"/>
          <w:szCs w:val="20"/>
          <w:lang w:val="en-IN"/>
        </w:rPr>
        <w:t>Ketelaere</w:t>
      </w:r>
      <w:proofErr w:type="spellEnd"/>
      <w:r w:rsidRPr="00F2687D">
        <w:rPr>
          <w:rFonts w:eastAsia="AdvEPSTIM"/>
          <w:szCs w:val="20"/>
          <w:lang w:val="en-IN"/>
        </w:rPr>
        <w:t xml:space="preserve"> et al., 2002; </w:t>
      </w:r>
      <w:proofErr w:type="spellStart"/>
      <w:r w:rsidRPr="00F2687D">
        <w:rPr>
          <w:rFonts w:eastAsia="AdvEPSTIM"/>
          <w:szCs w:val="20"/>
          <w:lang w:val="en-IN"/>
        </w:rPr>
        <w:t>Mamman</w:t>
      </w:r>
      <w:proofErr w:type="spellEnd"/>
      <w:r w:rsidRPr="00F2687D">
        <w:rPr>
          <w:rFonts w:eastAsia="AdvEPSTIM"/>
          <w:szCs w:val="20"/>
          <w:lang w:val="en-IN"/>
        </w:rPr>
        <w:t xml:space="preserve"> et al., 2005)</w:t>
      </w:r>
      <w:r w:rsidRPr="00F2687D">
        <w:rPr>
          <w:szCs w:val="20"/>
        </w:rPr>
        <w:t>. The egg compression force results for indigenous and broiler eggs are shown in (</w:t>
      </w:r>
      <w:r w:rsidRPr="00F2687D">
        <w:rPr>
          <w:color w:val="000000"/>
          <w:szCs w:val="20"/>
        </w:rPr>
        <w:t>Fig. 6 and 7</w:t>
      </w:r>
      <w:proofErr w:type="gramStart"/>
      <w:r w:rsidRPr="00F2687D">
        <w:rPr>
          <w:color w:val="000000"/>
          <w:szCs w:val="20"/>
        </w:rPr>
        <w:t>)</w:t>
      </w:r>
      <w:r w:rsidRPr="00F2687D">
        <w:rPr>
          <w:szCs w:val="20"/>
        </w:rPr>
        <w:t>.</w:t>
      </w:r>
      <w:r w:rsidR="00AB6AFC">
        <w:rPr>
          <w:szCs w:val="20"/>
        </w:rPr>
        <w:t>the</w:t>
      </w:r>
      <w:proofErr w:type="gramEnd"/>
      <w:r w:rsidR="00AB6AFC">
        <w:rPr>
          <w:szCs w:val="20"/>
        </w:rPr>
        <w:t xml:space="preserve"> peak in the graph represents the force required to break the eggshell and it is depends on the </w:t>
      </w:r>
      <w:commentRangeStart w:id="195"/>
      <w:r w:rsidR="00AB6AFC">
        <w:rPr>
          <w:szCs w:val="20"/>
        </w:rPr>
        <w:t>thickness of the eggshell</w:t>
      </w:r>
      <w:commentRangeEnd w:id="195"/>
      <w:r w:rsidR="003D145B">
        <w:rPr>
          <w:rStyle w:val="CommentReference"/>
        </w:rPr>
        <w:commentReference w:id="195"/>
      </w:r>
      <w:r w:rsidR="00AB6AFC">
        <w:rPr>
          <w:szCs w:val="20"/>
        </w:rPr>
        <w:t>.</w:t>
      </w:r>
    </w:p>
    <w:p w14:paraId="687AED83" w14:textId="77777777" w:rsidR="00F2687D" w:rsidRPr="00F2687D" w:rsidRDefault="00F2687D" w:rsidP="00F2687D">
      <w:pPr>
        <w:widowControl w:val="0"/>
        <w:pBdr>
          <w:top w:val="nil"/>
          <w:left w:val="nil"/>
          <w:bottom w:val="nil"/>
          <w:right w:val="nil"/>
          <w:between w:val="nil"/>
        </w:pBdr>
        <w:spacing w:before="148"/>
        <w:ind w:right="4" w:firstLine="720"/>
        <w:jc w:val="center"/>
        <w:rPr>
          <w:szCs w:val="20"/>
        </w:rPr>
      </w:pPr>
      <w:r w:rsidRPr="00F2687D">
        <w:rPr>
          <w:noProof/>
          <w:szCs w:val="20"/>
          <w:lang w:val="en-IN" w:eastAsia="en-IN"/>
        </w:rPr>
        <w:lastRenderedPageBreak/>
        <w:drawing>
          <wp:inline distT="0" distB="0" distL="0" distR="0" wp14:anchorId="5AC60C8A" wp14:editId="7ADBDDD3">
            <wp:extent cx="2877418" cy="2711302"/>
            <wp:effectExtent l="0" t="0" r="0" b="0"/>
            <wp:docPr id="17" name="Picture 17" descr="C:\Users\Kavan Kumar\Desktop\performance\IMG-201904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van Kumar\Desktop\performance\IMG-20190425-WA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706" cy="2714400"/>
                    </a:xfrm>
                    <a:prstGeom prst="rect">
                      <a:avLst/>
                    </a:prstGeom>
                    <a:noFill/>
                    <a:ln>
                      <a:noFill/>
                    </a:ln>
                  </pic:spPr>
                </pic:pic>
              </a:graphicData>
            </a:graphic>
          </wp:inline>
        </w:drawing>
      </w:r>
    </w:p>
    <w:p w14:paraId="4EF6AE34" w14:textId="77777777" w:rsidR="00F2687D" w:rsidRPr="00F2687D" w:rsidRDefault="00F2687D" w:rsidP="00F2687D">
      <w:pPr>
        <w:widowControl w:val="0"/>
        <w:spacing w:before="240"/>
        <w:ind w:right="4" w:firstLine="720"/>
        <w:jc w:val="center"/>
        <w:rPr>
          <w:b/>
          <w:color w:val="000000"/>
          <w:szCs w:val="20"/>
        </w:rPr>
      </w:pPr>
      <w:r w:rsidRPr="00F2687D">
        <w:rPr>
          <w:b/>
          <w:color w:val="000000"/>
          <w:szCs w:val="20"/>
        </w:rPr>
        <w:t>Fig. 5 Egg compression in texture analyzer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426"/>
      </w:tblGrid>
      <w:tr w:rsidR="00F2687D" w:rsidRPr="00F2687D" w14:paraId="7229D77F" w14:textId="77777777" w:rsidTr="007D3120">
        <w:tc>
          <w:tcPr>
            <w:tcW w:w="4729" w:type="dxa"/>
            <w:vAlign w:val="center"/>
          </w:tcPr>
          <w:p w14:paraId="6885E524" w14:textId="77777777" w:rsidR="00F2687D" w:rsidRPr="00F2687D" w:rsidRDefault="00F2687D" w:rsidP="007D3120">
            <w:pPr>
              <w:widowControl w:val="0"/>
              <w:ind w:right="4"/>
              <w:jc w:val="center"/>
              <w:rPr>
                <w:szCs w:val="20"/>
              </w:rPr>
            </w:pPr>
            <w:r w:rsidRPr="00F2687D">
              <w:rPr>
                <w:noProof/>
                <w:szCs w:val="20"/>
                <w:lang w:val="en-IN" w:eastAsia="en-IN"/>
              </w:rPr>
              <w:drawing>
                <wp:inline distT="0" distB="0" distL="0" distR="0" wp14:anchorId="5FD9E3BB" wp14:editId="45027558">
                  <wp:extent cx="2600325" cy="2160000"/>
                  <wp:effectExtent l="0" t="0" r="0" b="0"/>
                  <wp:docPr id="29"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0325" cy="2160000"/>
                          </a:xfrm>
                          <a:prstGeom prst="rect">
                            <a:avLst/>
                          </a:prstGeom>
                          <a:noFill/>
                          <a:ln>
                            <a:noFill/>
                          </a:ln>
                        </pic:spPr>
                      </pic:pic>
                    </a:graphicData>
                  </a:graphic>
                </wp:inline>
              </w:drawing>
            </w:r>
          </w:p>
        </w:tc>
        <w:tc>
          <w:tcPr>
            <w:tcW w:w="4513" w:type="dxa"/>
            <w:vAlign w:val="center"/>
          </w:tcPr>
          <w:p w14:paraId="73B497A0" w14:textId="77777777" w:rsidR="00F2687D" w:rsidRPr="00F2687D" w:rsidRDefault="00F2687D" w:rsidP="007D3120">
            <w:pPr>
              <w:widowControl w:val="0"/>
              <w:ind w:right="4"/>
              <w:jc w:val="center"/>
              <w:rPr>
                <w:szCs w:val="20"/>
              </w:rPr>
            </w:pPr>
            <w:r w:rsidRPr="00F2687D">
              <w:rPr>
                <w:noProof/>
                <w:szCs w:val="20"/>
                <w:lang w:val="en-IN" w:eastAsia="en-IN"/>
              </w:rPr>
              <w:drawing>
                <wp:inline distT="0" distB="0" distL="0" distR="0" wp14:anchorId="0A5C86D7" wp14:editId="1AAD9FBA">
                  <wp:extent cx="2700000" cy="2160000"/>
                  <wp:effectExtent l="0" t="0" r="5715" b="0"/>
                  <wp:docPr id="30"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r>
      <w:tr w:rsidR="00F2687D" w:rsidRPr="00F2687D" w14:paraId="638BFBFD" w14:textId="77777777" w:rsidTr="007D3120">
        <w:tc>
          <w:tcPr>
            <w:tcW w:w="4729" w:type="dxa"/>
            <w:vAlign w:val="center"/>
          </w:tcPr>
          <w:p w14:paraId="4A3D2570" w14:textId="225108EF" w:rsidR="00F2687D" w:rsidRPr="00F2687D" w:rsidRDefault="00F2687D" w:rsidP="007D3120">
            <w:pPr>
              <w:widowControl w:val="0"/>
              <w:ind w:right="4"/>
              <w:jc w:val="center"/>
              <w:rPr>
                <w:b/>
                <w:bCs/>
                <w:szCs w:val="20"/>
              </w:rPr>
            </w:pPr>
            <w:r>
              <w:rPr>
                <w:b/>
                <w:bCs/>
                <w:szCs w:val="20"/>
              </w:rPr>
              <w:t>Egg 1</w:t>
            </w:r>
          </w:p>
        </w:tc>
        <w:tc>
          <w:tcPr>
            <w:tcW w:w="4513" w:type="dxa"/>
            <w:vAlign w:val="center"/>
          </w:tcPr>
          <w:p w14:paraId="26D20EBC" w14:textId="77777777" w:rsidR="00F2687D" w:rsidRPr="00F2687D" w:rsidRDefault="00F2687D" w:rsidP="007D3120">
            <w:pPr>
              <w:widowControl w:val="0"/>
              <w:ind w:right="4"/>
              <w:jc w:val="center"/>
              <w:rPr>
                <w:b/>
                <w:bCs/>
                <w:szCs w:val="20"/>
              </w:rPr>
            </w:pPr>
            <w:r w:rsidRPr="00F2687D">
              <w:rPr>
                <w:b/>
                <w:bCs/>
                <w:szCs w:val="20"/>
              </w:rPr>
              <w:t>Egg 2</w:t>
            </w:r>
          </w:p>
        </w:tc>
      </w:tr>
      <w:tr w:rsidR="00F2687D" w:rsidRPr="00F2687D" w14:paraId="0BDBB94D" w14:textId="77777777" w:rsidTr="007D3120">
        <w:tc>
          <w:tcPr>
            <w:tcW w:w="4729" w:type="dxa"/>
            <w:vAlign w:val="center"/>
          </w:tcPr>
          <w:p w14:paraId="0C4F13DF" w14:textId="77777777" w:rsidR="00F2687D" w:rsidRPr="00F2687D" w:rsidRDefault="00F2687D" w:rsidP="007D3120">
            <w:pPr>
              <w:widowControl w:val="0"/>
              <w:ind w:right="4"/>
              <w:jc w:val="center"/>
              <w:rPr>
                <w:szCs w:val="20"/>
              </w:rPr>
            </w:pPr>
            <w:r w:rsidRPr="00F2687D">
              <w:rPr>
                <w:noProof/>
                <w:szCs w:val="20"/>
                <w:lang w:val="en-IN" w:eastAsia="en-IN"/>
              </w:rPr>
              <w:drawing>
                <wp:inline distT="0" distB="0" distL="0" distR="0" wp14:anchorId="11D57033" wp14:editId="443E0EE6">
                  <wp:extent cx="2700000" cy="2160000"/>
                  <wp:effectExtent l="0" t="0" r="5715" b="0"/>
                  <wp:docPr id="31" name="Picture 3"/>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c>
          <w:tcPr>
            <w:tcW w:w="4513" w:type="dxa"/>
            <w:vAlign w:val="center"/>
          </w:tcPr>
          <w:p w14:paraId="50BA0842" w14:textId="77777777" w:rsidR="00F2687D" w:rsidRPr="00F2687D" w:rsidRDefault="00F2687D" w:rsidP="007D3120">
            <w:pPr>
              <w:widowControl w:val="0"/>
              <w:ind w:right="4"/>
              <w:jc w:val="center"/>
              <w:rPr>
                <w:szCs w:val="20"/>
              </w:rPr>
            </w:pPr>
            <w:r w:rsidRPr="00F2687D">
              <w:rPr>
                <w:noProof/>
                <w:szCs w:val="20"/>
                <w:lang w:val="en-IN" w:eastAsia="en-IN"/>
              </w:rPr>
              <w:drawing>
                <wp:inline distT="0" distB="0" distL="0" distR="0" wp14:anchorId="1BCE5424" wp14:editId="557EA099">
                  <wp:extent cx="2700000" cy="2160000"/>
                  <wp:effectExtent l="0" t="0" r="5715" b="0"/>
                  <wp:docPr id="32" name="Picture 8"/>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r>
      <w:tr w:rsidR="00F2687D" w:rsidRPr="00F2687D" w14:paraId="7BC73566" w14:textId="77777777" w:rsidTr="007D3120">
        <w:tc>
          <w:tcPr>
            <w:tcW w:w="4729" w:type="dxa"/>
            <w:vAlign w:val="center"/>
          </w:tcPr>
          <w:p w14:paraId="076072FA" w14:textId="77777777" w:rsidR="00F2687D" w:rsidRPr="00F2687D" w:rsidRDefault="00F2687D" w:rsidP="007D3120">
            <w:pPr>
              <w:widowControl w:val="0"/>
              <w:ind w:right="4"/>
              <w:jc w:val="center"/>
              <w:rPr>
                <w:b/>
                <w:bCs/>
                <w:szCs w:val="20"/>
              </w:rPr>
            </w:pPr>
            <w:r w:rsidRPr="00F2687D">
              <w:rPr>
                <w:b/>
                <w:bCs/>
                <w:szCs w:val="20"/>
              </w:rPr>
              <w:t>Egg 3</w:t>
            </w:r>
          </w:p>
        </w:tc>
        <w:tc>
          <w:tcPr>
            <w:tcW w:w="4513" w:type="dxa"/>
            <w:vAlign w:val="center"/>
          </w:tcPr>
          <w:p w14:paraId="1A27968C" w14:textId="77777777" w:rsidR="00F2687D" w:rsidRPr="00F2687D" w:rsidRDefault="00F2687D" w:rsidP="007D3120">
            <w:pPr>
              <w:widowControl w:val="0"/>
              <w:ind w:right="4"/>
              <w:jc w:val="center"/>
              <w:rPr>
                <w:szCs w:val="20"/>
              </w:rPr>
            </w:pPr>
            <w:r w:rsidRPr="00F2687D">
              <w:rPr>
                <w:b/>
                <w:color w:val="000000"/>
                <w:szCs w:val="20"/>
              </w:rPr>
              <w:t>Egg 4</w:t>
            </w:r>
          </w:p>
        </w:tc>
      </w:tr>
      <w:tr w:rsidR="00F2687D" w:rsidRPr="00F2687D" w14:paraId="7263E73D" w14:textId="77777777" w:rsidTr="007D3120">
        <w:tc>
          <w:tcPr>
            <w:tcW w:w="9242" w:type="dxa"/>
            <w:gridSpan w:val="2"/>
            <w:vAlign w:val="center"/>
          </w:tcPr>
          <w:p w14:paraId="24588145" w14:textId="77777777" w:rsidR="00F2687D" w:rsidRPr="00F2687D" w:rsidRDefault="00F2687D" w:rsidP="007D3120">
            <w:pPr>
              <w:pStyle w:val="NormalWeb"/>
              <w:shd w:val="clear" w:color="auto" w:fill="FFFFFF"/>
              <w:spacing w:before="0" w:beforeAutospacing="0" w:after="0" w:afterAutospacing="0"/>
              <w:jc w:val="center"/>
              <w:rPr>
                <w:rFonts w:ascii="Franklin Gothic Book" w:hAnsi="Franklin Gothic Book"/>
                <w:b/>
                <w:color w:val="000000" w:themeColor="text1"/>
                <w:sz w:val="20"/>
                <w:szCs w:val="20"/>
                <w:shd w:val="clear" w:color="auto" w:fill="FFFFFF"/>
              </w:rPr>
            </w:pPr>
            <w:r w:rsidRPr="00F2687D">
              <w:rPr>
                <w:rFonts w:ascii="Franklin Gothic Book" w:hAnsi="Franklin Gothic Book"/>
                <w:b/>
                <w:color w:val="000000"/>
                <w:sz w:val="20"/>
                <w:szCs w:val="20"/>
              </w:rPr>
              <w:t>Fig.6 Texture profile of indigenous eggs</w:t>
            </w:r>
          </w:p>
        </w:tc>
      </w:tr>
      <w:tr w:rsidR="00F2687D" w:rsidRPr="00F2687D" w14:paraId="0A4302DE" w14:textId="77777777" w:rsidTr="007D3120">
        <w:trPr>
          <w:trHeight w:val="3686"/>
        </w:trPr>
        <w:tc>
          <w:tcPr>
            <w:tcW w:w="9242"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5"/>
              <w:gridCol w:w="4405"/>
            </w:tblGrid>
            <w:tr w:rsidR="00F2687D" w:rsidRPr="00F2687D" w14:paraId="6D6AD851" w14:textId="77777777" w:rsidTr="007D3120">
              <w:trPr>
                <w:jc w:val="center"/>
              </w:trPr>
              <w:tc>
                <w:tcPr>
                  <w:tcW w:w="4953" w:type="dxa"/>
                  <w:vAlign w:val="center"/>
                </w:tcPr>
                <w:p w14:paraId="7DAB11AF"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commentRangeStart w:id="196"/>
                  <w:r w:rsidRPr="00F2687D">
                    <w:rPr>
                      <w:rFonts w:ascii="Franklin Gothic Book" w:hAnsi="Franklin Gothic Book"/>
                      <w:noProof/>
                      <w:sz w:val="20"/>
                      <w:szCs w:val="20"/>
                    </w:rPr>
                    <w:lastRenderedPageBreak/>
                    <w:drawing>
                      <wp:inline distT="0" distB="0" distL="0" distR="0" wp14:anchorId="75E3FE45" wp14:editId="469EA476">
                        <wp:extent cx="2700000" cy="2160000"/>
                        <wp:effectExtent l="0" t="0" r="5715" b="0"/>
                        <wp:docPr id="33" name="Picture 9"/>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c>
                <w:tcPr>
                  <w:tcW w:w="4476" w:type="dxa"/>
                  <w:vAlign w:val="center"/>
                </w:tcPr>
                <w:p w14:paraId="26D2509A"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noProof/>
                      <w:sz w:val="20"/>
                      <w:szCs w:val="20"/>
                    </w:rPr>
                    <w:drawing>
                      <wp:inline distT="0" distB="0" distL="0" distR="0" wp14:anchorId="4F182566" wp14:editId="6C5F8E6C">
                        <wp:extent cx="2700000" cy="2160000"/>
                        <wp:effectExtent l="0" t="0" r="5715" b="0"/>
                        <wp:docPr id="34" name="Picture 10"/>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r>
            <w:tr w:rsidR="00F2687D" w:rsidRPr="00F2687D" w14:paraId="372D52E3" w14:textId="77777777" w:rsidTr="007D3120">
              <w:trPr>
                <w:jc w:val="center"/>
              </w:trPr>
              <w:tc>
                <w:tcPr>
                  <w:tcW w:w="4953" w:type="dxa"/>
                  <w:vAlign w:val="center"/>
                </w:tcPr>
                <w:p w14:paraId="36F99A5B"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b/>
                      <w:color w:val="000000"/>
                      <w:sz w:val="20"/>
                      <w:szCs w:val="20"/>
                    </w:rPr>
                    <w:t>Egg 1</w:t>
                  </w:r>
                </w:p>
              </w:tc>
              <w:tc>
                <w:tcPr>
                  <w:tcW w:w="4476" w:type="dxa"/>
                  <w:vAlign w:val="center"/>
                </w:tcPr>
                <w:p w14:paraId="20A36383"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b/>
                      <w:color w:val="000000"/>
                      <w:sz w:val="20"/>
                      <w:szCs w:val="20"/>
                    </w:rPr>
                    <w:t>Egg 2</w:t>
                  </w:r>
                </w:p>
              </w:tc>
            </w:tr>
            <w:tr w:rsidR="00F2687D" w:rsidRPr="00F2687D" w14:paraId="77A08261" w14:textId="77777777" w:rsidTr="007D3120">
              <w:trPr>
                <w:jc w:val="center"/>
              </w:trPr>
              <w:tc>
                <w:tcPr>
                  <w:tcW w:w="4953" w:type="dxa"/>
                  <w:vAlign w:val="center"/>
                </w:tcPr>
                <w:p w14:paraId="60D18E14"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noProof/>
                      <w:sz w:val="20"/>
                      <w:szCs w:val="20"/>
                    </w:rPr>
                    <w:drawing>
                      <wp:inline distT="0" distB="0" distL="0" distR="0" wp14:anchorId="28E7B34E" wp14:editId="5BD68ABB">
                        <wp:extent cx="2700000" cy="2160000"/>
                        <wp:effectExtent l="0" t="0" r="5715" b="0"/>
                        <wp:docPr id="35" name="Picture 11"/>
                        <wp:cNvGraphicFramePr/>
                        <a:graphic xmlns:a="http://schemas.openxmlformats.org/drawingml/2006/main">
                          <a:graphicData uri="http://schemas.openxmlformats.org/drawingml/2006/picture">
                            <pic:pic xmlns:pic="http://schemas.openxmlformats.org/drawingml/2006/picture">
                              <pic:nvPicPr>
                                <pic:cNvPr id="14" name="Picture 1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c>
                <w:tcPr>
                  <w:tcW w:w="4476" w:type="dxa"/>
                  <w:vAlign w:val="center"/>
                </w:tcPr>
                <w:p w14:paraId="62447745" w14:textId="77777777" w:rsidR="00F2687D" w:rsidRPr="00F2687D" w:rsidRDefault="00F2687D" w:rsidP="007D3120">
                  <w:pPr>
                    <w:pStyle w:val="NormalWeb"/>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noProof/>
                      <w:sz w:val="20"/>
                      <w:szCs w:val="20"/>
                    </w:rPr>
                    <w:drawing>
                      <wp:inline distT="0" distB="0" distL="0" distR="0" wp14:anchorId="50950824" wp14:editId="00662F9D">
                        <wp:extent cx="2700000" cy="2160000"/>
                        <wp:effectExtent l="0" t="0" r="5715" b="0"/>
                        <wp:docPr id="36" name="Picture 10"/>
                        <wp:cNvGraphicFramePr/>
                        <a:graphic xmlns:a="http://schemas.openxmlformats.org/drawingml/2006/main">
                          <a:graphicData uri="http://schemas.openxmlformats.org/drawingml/2006/picture">
                            <pic:pic xmlns:pic="http://schemas.openxmlformats.org/drawingml/2006/picture">
                              <pic:nvPicPr>
                                <pic:cNvPr id="15" name="Picture 1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0000" cy="2160000"/>
                                </a:xfrm>
                                <a:prstGeom prst="rect">
                                  <a:avLst/>
                                </a:prstGeom>
                                <a:noFill/>
                                <a:ln>
                                  <a:noFill/>
                                </a:ln>
                              </pic:spPr>
                            </pic:pic>
                          </a:graphicData>
                        </a:graphic>
                      </wp:inline>
                    </w:drawing>
                  </w:r>
                </w:p>
              </w:tc>
            </w:tr>
            <w:tr w:rsidR="00F2687D" w:rsidRPr="00F2687D" w14:paraId="2E4853B4" w14:textId="77777777" w:rsidTr="007D3120">
              <w:trPr>
                <w:jc w:val="center"/>
              </w:trPr>
              <w:tc>
                <w:tcPr>
                  <w:tcW w:w="4953" w:type="dxa"/>
                  <w:vAlign w:val="center"/>
                </w:tcPr>
                <w:p w14:paraId="63B6CE27" w14:textId="77777777" w:rsidR="00F2687D" w:rsidRPr="00F2687D" w:rsidRDefault="00F2687D" w:rsidP="007D3120">
                  <w:pPr>
                    <w:pStyle w:val="NormalWeb"/>
                    <w:spacing w:before="0" w:beforeAutospacing="0" w:after="0" w:afterAutospacing="0"/>
                    <w:jc w:val="center"/>
                    <w:rPr>
                      <w:rFonts w:ascii="Franklin Gothic Book" w:hAnsi="Franklin Gothic Book"/>
                      <w:b/>
                      <w:bCs/>
                      <w:noProof/>
                      <w:sz w:val="20"/>
                      <w:szCs w:val="20"/>
                    </w:rPr>
                  </w:pPr>
                  <w:r w:rsidRPr="00F2687D">
                    <w:rPr>
                      <w:rFonts w:ascii="Franklin Gothic Book" w:hAnsi="Franklin Gothic Book"/>
                      <w:b/>
                      <w:bCs/>
                      <w:noProof/>
                      <w:sz w:val="20"/>
                      <w:szCs w:val="20"/>
                    </w:rPr>
                    <w:t>Egg 3</w:t>
                  </w:r>
                </w:p>
              </w:tc>
              <w:tc>
                <w:tcPr>
                  <w:tcW w:w="4476" w:type="dxa"/>
                  <w:vAlign w:val="center"/>
                </w:tcPr>
                <w:p w14:paraId="770FA560" w14:textId="77777777" w:rsidR="00F2687D" w:rsidRPr="00F2687D" w:rsidRDefault="00F2687D" w:rsidP="007D3120">
                  <w:pPr>
                    <w:pStyle w:val="NormalWeb"/>
                    <w:spacing w:before="0" w:beforeAutospacing="0" w:after="0" w:afterAutospacing="0"/>
                    <w:jc w:val="center"/>
                    <w:rPr>
                      <w:rFonts w:ascii="Franklin Gothic Book" w:hAnsi="Franklin Gothic Book"/>
                      <w:b/>
                      <w:bCs/>
                      <w:noProof/>
                      <w:sz w:val="20"/>
                      <w:szCs w:val="20"/>
                    </w:rPr>
                  </w:pPr>
                  <w:r w:rsidRPr="00F2687D">
                    <w:rPr>
                      <w:rFonts w:ascii="Franklin Gothic Book" w:hAnsi="Franklin Gothic Book"/>
                      <w:b/>
                      <w:bCs/>
                      <w:noProof/>
                      <w:sz w:val="20"/>
                      <w:szCs w:val="20"/>
                    </w:rPr>
                    <w:t>Egg 4</w:t>
                  </w:r>
                </w:p>
              </w:tc>
            </w:tr>
          </w:tbl>
          <w:p w14:paraId="27BFF5BC" w14:textId="77777777" w:rsidR="00F2687D" w:rsidRPr="00F2687D" w:rsidRDefault="00F2687D" w:rsidP="007D3120">
            <w:pPr>
              <w:pStyle w:val="NormalWeb"/>
              <w:shd w:val="clear" w:color="auto" w:fill="FFFFFF"/>
              <w:spacing w:before="0" w:beforeAutospacing="0" w:after="0" w:afterAutospacing="0"/>
              <w:jc w:val="center"/>
              <w:rPr>
                <w:rFonts w:ascii="Franklin Gothic Book" w:hAnsi="Franklin Gothic Book"/>
                <w:b/>
                <w:color w:val="000000"/>
                <w:sz w:val="20"/>
                <w:szCs w:val="20"/>
              </w:rPr>
            </w:pPr>
            <w:r w:rsidRPr="00F2687D">
              <w:rPr>
                <w:rFonts w:ascii="Franklin Gothic Book" w:hAnsi="Franklin Gothic Book"/>
                <w:b/>
                <w:color w:val="000000"/>
                <w:sz w:val="20"/>
                <w:szCs w:val="20"/>
              </w:rPr>
              <w:t xml:space="preserve">Fig. 7 Texture profile of broiler eggs </w:t>
            </w:r>
            <w:commentRangeEnd w:id="196"/>
            <w:r w:rsidR="00506AD3">
              <w:rPr>
                <w:rStyle w:val="CommentReference"/>
                <w:rFonts w:ascii="Franklin Gothic Book" w:eastAsia="Calibri" w:hAnsi="Franklin Gothic Book"/>
                <w:lang w:val="en-US" w:eastAsia="en-US"/>
              </w:rPr>
              <w:commentReference w:id="196"/>
            </w:r>
          </w:p>
        </w:tc>
      </w:tr>
    </w:tbl>
    <w:p w14:paraId="47D1C2C2" w14:textId="04A6DCBE" w:rsidR="00F2687D" w:rsidRPr="00F2687D" w:rsidRDefault="00F2687D" w:rsidP="00F2687D">
      <w:pPr>
        <w:widowControl w:val="0"/>
        <w:pBdr>
          <w:top w:val="nil"/>
          <w:left w:val="nil"/>
          <w:bottom w:val="nil"/>
          <w:right w:val="nil"/>
          <w:between w:val="nil"/>
        </w:pBdr>
        <w:spacing w:before="148"/>
        <w:ind w:right="4" w:firstLine="720"/>
        <w:rPr>
          <w:color w:val="000000"/>
          <w:szCs w:val="20"/>
        </w:rPr>
      </w:pPr>
      <w:r w:rsidRPr="00F2687D">
        <w:rPr>
          <w:szCs w:val="20"/>
        </w:rPr>
        <w:t>A newly d</w:t>
      </w:r>
      <w:r w:rsidR="007D3120">
        <w:rPr>
          <w:szCs w:val="20"/>
        </w:rPr>
        <w:t xml:space="preserve">eveloped egg shell breaker </w:t>
      </w:r>
      <w:del w:id="197" w:author="REE" w:date="2021-07-19T15:25:00Z">
        <w:r w:rsidR="007D3120" w:rsidDel="00CD3167">
          <w:rPr>
            <w:szCs w:val="20"/>
          </w:rPr>
          <w:delText>is</w:delText>
        </w:r>
        <w:r w:rsidRPr="00F2687D" w:rsidDel="00CD3167">
          <w:rPr>
            <w:szCs w:val="20"/>
          </w:rPr>
          <w:delText xml:space="preserve"> </w:delText>
        </w:r>
      </w:del>
      <w:ins w:id="198" w:author="REE" w:date="2021-07-19T15:25:00Z">
        <w:r w:rsidR="00CD3167">
          <w:rPr>
            <w:szCs w:val="20"/>
          </w:rPr>
          <w:t>was</w:t>
        </w:r>
        <w:r w:rsidR="00CD3167" w:rsidRPr="00F2687D">
          <w:rPr>
            <w:szCs w:val="20"/>
          </w:rPr>
          <w:t xml:space="preserve"> </w:t>
        </w:r>
      </w:ins>
      <w:r w:rsidRPr="00F2687D">
        <w:rPr>
          <w:szCs w:val="20"/>
        </w:rPr>
        <w:t xml:space="preserve">hand operated device for breaking egg, it was held horizontally in the holding bowl. By hand, the handle with blade was operated and the blades penetrated in the egg while moving horizontal at the same time splitting action was done. The splitting mechanism split the eggshell on outside the egg. Then the de shelled egg was unloaded from the device and eggshells were removed by hand. They are shown in the (Fig. 8, Fig. 9 and Fig.10). </w:t>
      </w:r>
      <w:r w:rsidRPr="00F2687D">
        <w:rPr>
          <w:color w:val="000000"/>
          <w:szCs w:val="20"/>
        </w:rPr>
        <w:t>Finally, the performance of the eggshell breaker was done for broiler eggs in Table 5.</w:t>
      </w:r>
    </w:p>
    <w:p w14:paraId="55296A96" w14:textId="77777777" w:rsidR="00F2687D" w:rsidRPr="00F2687D" w:rsidRDefault="00F2687D" w:rsidP="00F2687D">
      <w:pPr>
        <w:rPr>
          <w:b/>
          <w:bCs/>
          <w:color w:val="000000"/>
          <w:szCs w:val="20"/>
        </w:rPr>
      </w:pPr>
      <w:r w:rsidRPr="00F2687D">
        <w:rPr>
          <w:noProof/>
          <w:color w:val="000000"/>
          <w:szCs w:val="20"/>
        </w:rPr>
        <w:t xml:space="preserve"> </w:t>
      </w:r>
      <w:r w:rsidRPr="00F2687D">
        <w:rPr>
          <w:noProof/>
          <w:color w:val="000000"/>
          <w:szCs w:val="20"/>
          <w:lang w:val="en-IN" w:eastAsia="en-IN"/>
        </w:rPr>
        <w:drawing>
          <wp:inline distT="0" distB="0" distL="0" distR="0" wp14:anchorId="6B3D480A" wp14:editId="41A4FB73">
            <wp:extent cx="2705100" cy="1904762"/>
            <wp:effectExtent l="0" t="0" r="0" b="635"/>
            <wp:docPr id="24" name="Picture 24" descr="C:\Users\Kavan Kumar\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van Kumar\Pictures\Screenshots\Screenshot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5596" cy="1919194"/>
                    </a:xfrm>
                    <a:prstGeom prst="rect">
                      <a:avLst/>
                    </a:prstGeom>
                    <a:noFill/>
                    <a:ln>
                      <a:noFill/>
                    </a:ln>
                  </pic:spPr>
                </pic:pic>
              </a:graphicData>
            </a:graphic>
          </wp:inline>
        </w:drawing>
      </w:r>
      <w:r w:rsidRPr="00F2687D">
        <w:rPr>
          <w:noProof/>
          <w:color w:val="000000"/>
          <w:szCs w:val="20"/>
        </w:rPr>
        <w:t xml:space="preserve">             </w:t>
      </w:r>
      <w:r w:rsidRPr="00F2687D">
        <w:rPr>
          <w:noProof/>
          <w:color w:val="000000"/>
          <w:szCs w:val="20"/>
          <w:lang w:val="en-IN" w:eastAsia="en-IN"/>
        </w:rPr>
        <w:drawing>
          <wp:inline distT="0" distB="0" distL="0" distR="0" wp14:anchorId="3CD8FC2C" wp14:editId="3DB409D5">
            <wp:extent cx="2552065" cy="1905286"/>
            <wp:effectExtent l="0" t="0" r="635" b="0"/>
            <wp:docPr id="25" name="Picture 25" descr="C:\Users\Kavan Kumar\Desktop\performance\IMG_20190330_11595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van Kumar\Desktop\performance\IMG_20190330_1159599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6693" cy="1931138"/>
                    </a:xfrm>
                    <a:prstGeom prst="rect">
                      <a:avLst/>
                    </a:prstGeom>
                    <a:noFill/>
                    <a:ln>
                      <a:noFill/>
                    </a:ln>
                  </pic:spPr>
                </pic:pic>
              </a:graphicData>
            </a:graphic>
          </wp:inline>
        </w:drawing>
      </w:r>
    </w:p>
    <w:p w14:paraId="30EADBBA" w14:textId="50C0DE80" w:rsidR="00F2687D" w:rsidRPr="00F2687D" w:rsidRDefault="00F2687D" w:rsidP="00F2687D">
      <w:pPr>
        <w:jc w:val="center"/>
        <w:rPr>
          <w:b/>
          <w:color w:val="000000"/>
          <w:szCs w:val="20"/>
        </w:rPr>
      </w:pPr>
      <w:r w:rsidRPr="00F2687D">
        <w:rPr>
          <w:b/>
          <w:color w:val="000000"/>
          <w:szCs w:val="20"/>
        </w:rPr>
        <w:t>Fig. 8 Egg shell breaking</w:t>
      </w:r>
      <w:r w:rsidRPr="00F2687D">
        <w:rPr>
          <w:b/>
          <w:color w:val="000000"/>
          <w:szCs w:val="20"/>
        </w:rPr>
        <w:tab/>
      </w:r>
      <w:r w:rsidRPr="00F2687D">
        <w:rPr>
          <w:b/>
          <w:color w:val="000000"/>
          <w:szCs w:val="20"/>
        </w:rPr>
        <w:tab/>
        <w:t xml:space="preserve">   </w:t>
      </w:r>
      <w:r w:rsidRPr="00F2687D">
        <w:rPr>
          <w:b/>
          <w:color w:val="000000"/>
          <w:szCs w:val="20"/>
        </w:rPr>
        <w:tab/>
      </w:r>
      <w:r w:rsidRPr="00F2687D">
        <w:rPr>
          <w:b/>
          <w:color w:val="000000"/>
          <w:szCs w:val="20"/>
        </w:rPr>
        <w:tab/>
        <w:t xml:space="preserve"> </w:t>
      </w:r>
      <w:r w:rsidR="00AB6AFC">
        <w:rPr>
          <w:b/>
          <w:color w:val="000000"/>
          <w:szCs w:val="20"/>
        </w:rPr>
        <w:t xml:space="preserve">  </w:t>
      </w:r>
      <w:r w:rsidRPr="00F2687D">
        <w:rPr>
          <w:b/>
          <w:color w:val="000000"/>
          <w:szCs w:val="20"/>
        </w:rPr>
        <w:t xml:space="preserve">Fig. 9 </w:t>
      </w:r>
      <w:del w:id="199" w:author="REE" w:date="2021-07-19T15:34:00Z">
        <w:r w:rsidRPr="00F2687D" w:rsidDel="00D21E46">
          <w:rPr>
            <w:b/>
            <w:color w:val="000000"/>
            <w:szCs w:val="20"/>
          </w:rPr>
          <w:delText xml:space="preserve">Breaked </w:delText>
        </w:r>
      </w:del>
      <w:r w:rsidRPr="00F2687D">
        <w:rPr>
          <w:b/>
          <w:color w:val="000000"/>
          <w:szCs w:val="20"/>
        </w:rPr>
        <w:t>egg shells</w:t>
      </w:r>
      <w:r w:rsidR="007D3120">
        <w:rPr>
          <w:b/>
          <w:color w:val="000000"/>
          <w:szCs w:val="20"/>
        </w:rPr>
        <w:t xml:space="preserve"> </w:t>
      </w:r>
      <w:ins w:id="200" w:author="REE" w:date="2021-07-19T15:35:00Z">
        <w:r w:rsidR="00D21E46">
          <w:rPr>
            <w:b/>
            <w:color w:val="000000"/>
            <w:szCs w:val="20"/>
          </w:rPr>
          <w:t xml:space="preserve">split into two halves </w:t>
        </w:r>
      </w:ins>
      <w:r w:rsidR="007D3120">
        <w:rPr>
          <w:b/>
          <w:color w:val="000000"/>
          <w:szCs w:val="20"/>
        </w:rPr>
        <w:t>by tool</w:t>
      </w:r>
    </w:p>
    <w:p w14:paraId="3CFC433D" w14:textId="77777777" w:rsidR="00F2687D" w:rsidRPr="00F2687D" w:rsidRDefault="00F2687D" w:rsidP="00F2687D">
      <w:pPr>
        <w:ind w:firstLine="2127"/>
        <w:rPr>
          <w:b/>
          <w:bCs/>
          <w:color w:val="000000"/>
          <w:szCs w:val="20"/>
        </w:rPr>
      </w:pPr>
      <w:r w:rsidRPr="00F2687D">
        <w:rPr>
          <w:noProof/>
          <w:color w:val="000000"/>
          <w:szCs w:val="20"/>
          <w:lang w:val="en-IN" w:eastAsia="en-IN"/>
        </w:rPr>
        <w:lastRenderedPageBreak/>
        <w:drawing>
          <wp:inline distT="0" distB="0" distL="0" distR="0" wp14:anchorId="50A8B69C" wp14:editId="73724E51">
            <wp:extent cx="3133725" cy="1981200"/>
            <wp:effectExtent l="0" t="0" r="9525" b="0"/>
            <wp:docPr id="26" name="Picture 26" descr="C:\Users\Kavan Kumar\Desktop\performance\IMG_20190330_114816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van Kumar\Desktop\performance\IMG_20190330_1148162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583" cy="1987432"/>
                    </a:xfrm>
                    <a:prstGeom prst="rect">
                      <a:avLst/>
                    </a:prstGeom>
                    <a:noFill/>
                    <a:ln>
                      <a:noFill/>
                    </a:ln>
                  </pic:spPr>
                </pic:pic>
              </a:graphicData>
            </a:graphic>
          </wp:inline>
        </w:drawing>
      </w:r>
    </w:p>
    <w:p w14:paraId="34AC5EBE" w14:textId="64963BA0" w:rsidR="00F2687D" w:rsidRPr="00F2687D" w:rsidRDefault="00AB6AFC" w:rsidP="00AB6AFC">
      <w:pPr>
        <w:ind w:firstLine="2127"/>
        <w:rPr>
          <w:b/>
          <w:color w:val="000000"/>
          <w:szCs w:val="20"/>
        </w:rPr>
      </w:pPr>
      <w:r>
        <w:rPr>
          <w:b/>
          <w:color w:val="000000"/>
          <w:szCs w:val="20"/>
        </w:rPr>
        <w:t xml:space="preserve">              </w:t>
      </w:r>
      <w:r w:rsidR="00F2687D" w:rsidRPr="00F2687D">
        <w:rPr>
          <w:b/>
          <w:color w:val="000000"/>
          <w:szCs w:val="20"/>
        </w:rPr>
        <w:t>Fig. 10 Egg yellow strained by strainer</w:t>
      </w:r>
    </w:p>
    <w:p w14:paraId="53BB61DC" w14:textId="77777777" w:rsidR="00F2687D" w:rsidRPr="00F2687D" w:rsidRDefault="00F2687D" w:rsidP="00F2687D">
      <w:pPr>
        <w:autoSpaceDE w:val="0"/>
        <w:autoSpaceDN w:val="0"/>
        <w:adjustRightInd w:val="0"/>
        <w:rPr>
          <w:b/>
          <w:color w:val="000000"/>
          <w:szCs w:val="20"/>
        </w:rPr>
      </w:pPr>
      <w:commentRangeStart w:id="201"/>
      <w:r w:rsidRPr="00F2687D">
        <w:rPr>
          <w:b/>
          <w:color w:val="000000"/>
          <w:szCs w:val="20"/>
        </w:rPr>
        <w:t>Table 5: Performance evaluation of the device</w:t>
      </w:r>
      <w:commentRangeEnd w:id="201"/>
      <w:r w:rsidR="003D145B">
        <w:rPr>
          <w:rStyle w:val="CommentReference"/>
        </w:rPr>
        <w:commentReference w:id="201"/>
      </w:r>
    </w:p>
    <w:tbl>
      <w:tblPr>
        <w:tblStyle w:val="TableGrid"/>
        <w:tblW w:w="0" w:type="auto"/>
        <w:tblInd w:w="1570" w:type="dxa"/>
        <w:tblLook w:val="04A0" w:firstRow="1" w:lastRow="0" w:firstColumn="1" w:lastColumn="0" w:noHBand="0" w:noVBand="1"/>
      </w:tblPr>
      <w:tblGrid>
        <w:gridCol w:w="948"/>
        <w:gridCol w:w="3969"/>
        <w:gridCol w:w="1701"/>
      </w:tblGrid>
      <w:tr w:rsidR="00F2687D" w:rsidRPr="00F2687D" w14:paraId="39409FD8" w14:textId="77777777" w:rsidTr="007D3120">
        <w:trPr>
          <w:trHeight w:val="20"/>
        </w:trPr>
        <w:tc>
          <w:tcPr>
            <w:tcW w:w="948" w:type="dxa"/>
            <w:vAlign w:val="center"/>
          </w:tcPr>
          <w:p w14:paraId="56A60FA9" w14:textId="77777777" w:rsidR="00F2687D" w:rsidRPr="00F2687D" w:rsidRDefault="00F2687D" w:rsidP="007D3120">
            <w:pPr>
              <w:autoSpaceDE w:val="0"/>
              <w:autoSpaceDN w:val="0"/>
              <w:adjustRightInd w:val="0"/>
              <w:jc w:val="center"/>
              <w:rPr>
                <w:b/>
                <w:color w:val="000000"/>
                <w:szCs w:val="20"/>
              </w:rPr>
            </w:pPr>
            <w:r w:rsidRPr="00F2687D">
              <w:rPr>
                <w:b/>
                <w:szCs w:val="20"/>
              </w:rPr>
              <w:t>Sl. No.</w:t>
            </w:r>
          </w:p>
        </w:tc>
        <w:tc>
          <w:tcPr>
            <w:tcW w:w="3969" w:type="dxa"/>
            <w:vAlign w:val="center"/>
          </w:tcPr>
          <w:p w14:paraId="3BB39EF6" w14:textId="77777777" w:rsidR="00F2687D" w:rsidRPr="00F2687D" w:rsidRDefault="00F2687D" w:rsidP="007D3120">
            <w:pPr>
              <w:autoSpaceDE w:val="0"/>
              <w:autoSpaceDN w:val="0"/>
              <w:adjustRightInd w:val="0"/>
              <w:jc w:val="center"/>
              <w:rPr>
                <w:b/>
                <w:color w:val="000000"/>
                <w:szCs w:val="20"/>
              </w:rPr>
            </w:pPr>
            <w:r w:rsidRPr="00F2687D">
              <w:rPr>
                <w:b/>
                <w:color w:val="000000"/>
                <w:szCs w:val="20"/>
              </w:rPr>
              <w:t>Parameters</w:t>
            </w:r>
          </w:p>
        </w:tc>
        <w:tc>
          <w:tcPr>
            <w:tcW w:w="1701" w:type="dxa"/>
            <w:vAlign w:val="center"/>
          </w:tcPr>
          <w:p w14:paraId="74E611AA" w14:textId="77777777" w:rsidR="00F2687D" w:rsidRPr="00F2687D" w:rsidRDefault="00F2687D" w:rsidP="007D3120">
            <w:pPr>
              <w:autoSpaceDE w:val="0"/>
              <w:autoSpaceDN w:val="0"/>
              <w:adjustRightInd w:val="0"/>
              <w:jc w:val="center"/>
              <w:rPr>
                <w:b/>
                <w:color w:val="000000"/>
                <w:szCs w:val="20"/>
              </w:rPr>
            </w:pPr>
            <w:r w:rsidRPr="00F2687D">
              <w:rPr>
                <w:b/>
                <w:color w:val="000000"/>
                <w:szCs w:val="20"/>
              </w:rPr>
              <w:t>Results</w:t>
            </w:r>
          </w:p>
        </w:tc>
      </w:tr>
      <w:tr w:rsidR="00F2687D" w:rsidRPr="00F2687D" w14:paraId="555F6B4B" w14:textId="77777777" w:rsidTr="007D3120">
        <w:trPr>
          <w:trHeight w:val="20"/>
        </w:trPr>
        <w:tc>
          <w:tcPr>
            <w:tcW w:w="948" w:type="dxa"/>
            <w:vAlign w:val="center"/>
          </w:tcPr>
          <w:p w14:paraId="7F40E952" w14:textId="77777777" w:rsidR="00F2687D" w:rsidRPr="00F2687D" w:rsidRDefault="00F2687D" w:rsidP="007D3120">
            <w:pPr>
              <w:autoSpaceDE w:val="0"/>
              <w:autoSpaceDN w:val="0"/>
              <w:adjustRightInd w:val="0"/>
              <w:jc w:val="center"/>
              <w:rPr>
                <w:color w:val="000000"/>
                <w:szCs w:val="20"/>
              </w:rPr>
            </w:pPr>
            <w:r w:rsidRPr="00F2687D">
              <w:rPr>
                <w:color w:val="000000"/>
                <w:szCs w:val="20"/>
              </w:rPr>
              <w:t>1</w:t>
            </w:r>
          </w:p>
        </w:tc>
        <w:tc>
          <w:tcPr>
            <w:tcW w:w="3969" w:type="dxa"/>
            <w:vAlign w:val="center"/>
          </w:tcPr>
          <w:p w14:paraId="7843F668" w14:textId="77777777" w:rsidR="00F2687D" w:rsidRPr="00F2687D" w:rsidRDefault="00F2687D" w:rsidP="007D3120">
            <w:pPr>
              <w:autoSpaceDE w:val="0"/>
              <w:autoSpaceDN w:val="0"/>
              <w:adjustRightInd w:val="0"/>
              <w:rPr>
                <w:color w:val="000000"/>
                <w:szCs w:val="20"/>
              </w:rPr>
            </w:pPr>
            <w:r w:rsidRPr="00F2687D">
              <w:rPr>
                <w:color w:val="000000"/>
                <w:szCs w:val="20"/>
              </w:rPr>
              <w:t>Number of eggs taken</w:t>
            </w:r>
          </w:p>
        </w:tc>
        <w:tc>
          <w:tcPr>
            <w:tcW w:w="1701" w:type="dxa"/>
            <w:vAlign w:val="center"/>
          </w:tcPr>
          <w:p w14:paraId="6250EB4A" w14:textId="77777777" w:rsidR="00F2687D" w:rsidRPr="00F2687D" w:rsidRDefault="00F2687D" w:rsidP="007D3120">
            <w:pPr>
              <w:autoSpaceDE w:val="0"/>
              <w:autoSpaceDN w:val="0"/>
              <w:adjustRightInd w:val="0"/>
              <w:jc w:val="center"/>
              <w:rPr>
                <w:color w:val="000000"/>
                <w:szCs w:val="20"/>
              </w:rPr>
            </w:pPr>
            <w:r w:rsidRPr="00F2687D">
              <w:rPr>
                <w:color w:val="000000"/>
                <w:szCs w:val="20"/>
              </w:rPr>
              <w:t>10</w:t>
            </w:r>
          </w:p>
        </w:tc>
      </w:tr>
      <w:tr w:rsidR="00F2687D" w:rsidRPr="00F2687D" w14:paraId="5F0D6B86" w14:textId="77777777" w:rsidTr="007D3120">
        <w:trPr>
          <w:trHeight w:val="20"/>
        </w:trPr>
        <w:tc>
          <w:tcPr>
            <w:tcW w:w="948" w:type="dxa"/>
            <w:vAlign w:val="center"/>
          </w:tcPr>
          <w:p w14:paraId="48A40E49" w14:textId="77777777" w:rsidR="00F2687D" w:rsidRPr="00F2687D" w:rsidRDefault="00F2687D" w:rsidP="007D3120">
            <w:pPr>
              <w:autoSpaceDE w:val="0"/>
              <w:autoSpaceDN w:val="0"/>
              <w:adjustRightInd w:val="0"/>
              <w:jc w:val="center"/>
              <w:rPr>
                <w:color w:val="000000"/>
                <w:szCs w:val="20"/>
              </w:rPr>
            </w:pPr>
            <w:r w:rsidRPr="00F2687D">
              <w:rPr>
                <w:color w:val="000000"/>
                <w:szCs w:val="20"/>
              </w:rPr>
              <w:t>2</w:t>
            </w:r>
          </w:p>
        </w:tc>
        <w:tc>
          <w:tcPr>
            <w:tcW w:w="3969" w:type="dxa"/>
            <w:vAlign w:val="center"/>
          </w:tcPr>
          <w:p w14:paraId="58C4F1E4" w14:textId="77777777" w:rsidR="00F2687D" w:rsidRPr="00F2687D" w:rsidRDefault="00F2687D" w:rsidP="007D3120">
            <w:pPr>
              <w:autoSpaceDE w:val="0"/>
              <w:autoSpaceDN w:val="0"/>
              <w:adjustRightInd w:val="0"/>
              <w:rPr>
                <w:color w:val="000000"/>
                <w:szCs w:val="20"/>
              </w:rPr>
            </w:pPr>
            <w:r w:rsidRPr="00F2687D">
              <w:rPr>
                <w:color w:val="000000"/>
                <w:szCs w:val="20"/>
              </w:rPr>
              <w:t>Number of eggs break evenly</w:t>
            </w:r>
          </w:p>
        </w:tc>
        <w:tc>
          <w:tcPr>
            <w:tcW w:w="1701" w:type="dxa"/>
            <w:vAlign w:val="center"/>
          </w:tcPr>
          <w:p w14:paraId="16809CD6" w14:textId="77777777" w:rsidR="00F2687D" w:rsidRPr="00F2687D" w:rsidRDefault="00F2687D" w:rsidP="007D3120">
            <w:pPr>
              <w:autoSpaceDE w:val="0"/>
              <w:autoSpaceDN w:val="0"/>
              <w:adjustRightInd w:val="0"/>
              <w:jc w:val="center"/>
              <w:rPr>
                <w:color w:val="000000"/>
                <w:szCs w:val="20"/>
              </w:rPr>
            </w:pPr>
            <w:r w:rsidRPr="00F2687D">
              <w:rPr>
                <w:color w:val="000000"/>
                <w:szCs w:val="20"/>
              </w:rPr>
              <w:t>8</w:t>
            </w:r>
          </w:p>
        </w:tc>
      </w:tr>
      <w:tr w:rsidR="00F2687D" w:rsidRPr="00F2687D" w14:paraId="2E1B5560" w14:textId="77777777" w:rsidTr="007D3120">
        <w:trPr>
          <w:trHeight w:val="20"/>
        </w:trPr>
        <w:tc>
          <w:tcPr>
            <w:tcW w:w="948" w:type="dxa"/>
            <w:vAlign w:val="center"/>
          </w:tcPr>
          <w:p w14:paraId="20E2CCD9" w14:textId="77777777" w:rsidR="00F2687D" w:rsidRPr="00F2687D" w:rsidRDefault="00F2687D" w:rsidP="007D3120">
            <w:pPr>
              <w:autoSpaceDE w:val="0"/>
              <w:autoSpaceDN w:val="0"/>
              <w:adjustRightInd w:val="0"/>
              <w:jc w:val="center"/>
              <w:rPr>
                <w:color w:val="000000"/>
                <w:szCs w:val="20"/>
              </w:rPr>
            </w:pPr>
            <w:r w:rsidRPr="00F2687D">
              <w:rPr>
                <w:color w:val="000000"/>
                <w:szCs w:val="20"/>
              </w:rPr>
              <w:t>3</w:t>
            </w:r>
          </w:p>
        </w:tc>
        <w:tc>
          <w:tcPr>
            <w:tcW w:w="3969" w:type="dxa"/>
            <w:vAlign w:val="center"/>
          </w:tcPr>
          <w:p w14:paraId="37D95A27" w14:textId="77777777" w:rsidR="00F2687D" w:rsidRPr="00F2687D" w:rsidRDefault="00F2687D" w:rsidP="007D3120">
            <w:pPr>
              <w:autoSpaceDE w:val="0"/>
              <w:autoSpaceDN w:val="0"/>
              <w:adjustRightInd w:val="0"/>
              <w:rPr>
                <w:color w:val="000000"/>
                <w:szCs w:val="20"/>
              </w:rPr>
            </w:pPr>
            <w:r w:rsidRPr="00F2687D">
              <w:rPr>
                <w:color w:val="000000"/>
                <w:szCs w:val="20"/>
              </w:rPr>
              <w:t>Number of eggs break unevenly</w:t>
            </w:r>
          </w:p>
        </w:tc>
        <w:tc>
          <w:tcPr>
            <w:tcW w:w="1701" w:type="dxa"/>
            <w:vAlign w:val="center"/>
          </w:tcPr>
          <w:p w14:paraId="28646249" w14:textId="77777777" w:rsidR="00F2687D" w:rsidRPr="00F2687D" w:rsidRDefault="00F2687D" w:rsidP="007D3120">
            <w:pPr>
              <w:autoSpaceDE w:val="0"/>
              <w:autoSpaceDN w:val="0"/>
              <w:adjustRightInd w:val="0"/>
              <w:jc w:val="center"/>
              <w:rPr>
                <w:color w:val="000000"/>
                <w:szCs w:val="20"/>
              </w:rPr>
            </w:pPr>
            <w:r w:rsidRPr="00F2687D">
              <w:rPr>
                <w:color w:val="000000"/>
                <w:szCs w:val="20"/>
              </w:rPr>
              <w:t>2</w:t>
            </w:r>
          </w:p>
        </w:tc>
      </w:tr>
      <w:tr w:rsidR="00F2687D" w:rsidRPr="00F2687D" w14:paraId="75EA0001" w14:textId="77777777" w:rsidTr="007D3120">
        <w:trPr>
          <w:trHeight w:val="20"/>
        </w:trPr>
        <w:tc>
          <w:tcPr>
            <w:tcW w:w="948" w:type="dxa"/>
            <w:vAlign w:val="center"/>
          </w:tcPr>
          <w:p w14:paraId="69A708F5" w14:textId="77777777" w:rsidR="00F2687D" w:rsidRPr="00F2687D" w:rsidRDefault="00F2687D" w:rsidP="007D3120">
            <w:pPr>
              <w:autoSpaceDE w:val="0"/>
              <w:autoSpaceDN w:val="0"/>
              <w:adjustRightInd w:val="0"/>
              <w:jc w:val="center"/>
              <w:rPr>
                <w:color w:val="000000"/>
                <w:szCs w:val="20"/>
              </w:rPr>
            </w:pPr>
            <w:r w:rsidRPr="00F2687D">
              <w:rPr>
                <w:color w:val="000000"/>
                <w:szCs w:val="20"/>
              </w:rPr>
              <w:t>4</w:t>
            </w:r>
          </w:p>
        </w:tc>
        <w:tc>
          <w:tcPr>
            <w:tcW w:w="3969" w:type="dxa"/>
            <w:vAlign w:val="center"/>
          </w:tcPr>
          <w:p w14:paraId="480F8AFA" w14:textId="77777777" w:rsidR="00F2687D" w:rsidRPr="00F2687D" w:rsidRDefault="00F2687D" w:rsidP="007D3120">
            <w:pPr>
              <w:autoSpaceDE w:val="0"/>
              <w:autoSpaceDN w:val="0"/>
              <w:adjustRightInd w:val="0"/>
              <w:rPr>
                <w:color w:val="000000"/>
                <w:szCs w:val="20"/>
              </w:rPr>
            </w:pPr>
            <w:r w:rsidRPr="00F2687D">
              <w:rPr>
                <w:color w:val="000000"/>
                <w:szCs w:val="20"/>
              </w:rPr>
              <w:t>Time taken to break one egg</w:t>
            </w:r>
          </w:p>
        </w:tc>
        <w:tc>
          <w:tcPr>
            <w:tcW w:w="1701" w:type="dxa"/>
            <w:vAlign w:val="center"/>
          </w:tcPr>
          <w:p w14:paraId="175368D9" w14:textId="77777777" w:rsidR="00F2687D" w:rsidRPr="00F2687D" w:rsidRDefault="00F2687D" w:rsidP="007D3120">
            <w:pPr>
              <w:autoSpaceDE w:val="0"/>
              <w:autoSpaceDN w:val="0"/>
              <w:adjustRightInd w:val="0"/>
              <w:jc w:val="center"/>
              <w:rPr>
                <w:color w:val="000000"/>
                <w:szCs w:val="20"/>
              </w:rPr>
            </w:pPr>
            <w:r w:rsidRPr="00F2687D">
              <w:rPr>
                <w:color w:val="000000"/>
                <w:szCs w:val="20"/>
              </w:rPr>
              <w:t>20-30 (s)</w:t>
            </w:r>
          </w:p>
        </w:tc>
      </w:tr>
      <w:tr w:rsidR="00F2687D" w:rsidRPr="00F2687D" w14:paraId="65E7CE7F" w14:textId="77777777" w:rsidTr="007D3120">
        <w:trPr>
          <w:trHeight w:val="20"/>
        </w:trPr>
        <w:tc>
          <w:tcPr>
            <w:tcW w:w="948" w:type="dxa"/>
            <w:vAlign w:val="center"/>
          </w:tcPr>
          <w:p w14:paraId="2D0F28E4" w14:textId="77777777" w:rsidR="00F2687D" w:rsidRPr="00F2687D" w:rsidRDefault="00F2687D" w:rsidP="007D3120">
            <w:pPr>
              <w:autoSpaceDE w:val="0"/>
              <w:autoSpaceDN w:val="0"/>
              <w:adjustRightInd w:val="0"/>
              <w:jc w:val="center"/>
              <w:rPr>
                <w:color w:val="000000"/>
                <w:szCs w:val="20"/>
              </w:rPr>
            </w:pPr>
            <w:r w:rsidRPr="00F2687D">
              <w:rPr>
                <w:color w:val="000000"/>
                <w:szCs w:val="20"/>
              </w:rPr>
              <w:t>5</w:t>
            </w:r>
          </w:p>
        </w:tc>
        <w:tc>
          <w:tcPr>
            <w:tcW w:w="3969" w:type="dxa"/>
            <w:vAlign w:val="center"/>
          </w:tcPr>
          <w:p w14:paraId="39A0767D" w14:textId="77777777" w:rsidR="00F2687D" w:rsidRPr="00F2687D" w:rsidRDefault="00F2687D" w:rsidP="007D3120">
            <w:pPr>
              <w:autoSpaceDE w:val="0"/>
              <w:autoSpaceDN w:val="0"/>
              <w:adjustRightInd w:val="0"/>
              <w:rPr>
                <w:color w:val="000000"/>
                <w:szCs w:val="20"/>
              </w:rPr>
            </w:pPr>
            <w:r w:rsidRPr="00F2687D">
              <w:rPr>
                <w:color w:val="000000"/>
                <w:szCs w:val="20"/>
              </w:rPr>
              <w:t>Capacity of device</w:t>
            </w:r>
          </w:p>
        </w:tc>
        <w:tc>
          <w:tcPr>
            <w:tcW w:w="1701" w:type="dxa"/>
            <w:vAlign w:val="center"/>
          </w:tcPr>
          <w:p w14:paraId="5BEE7412" w14:textId="77777777" w:rsidR="00F2687D" w:rsidRPr="00F2687D" w:rsidRDefault="00F2687D" w:rsidP="007D3120">
            <w:pPr>
              <w:autoSpaceDE w:val="0"/>
              <w:autoSpaceDN w:val="0"/>
              <w:adjustRightInd w:val="0"/>
              <w:jc w:val="center"/>
              <w:rPr>
                <w:color w:val="000000"/>
                <w:szCs w:val="20"/>
              </w:rPr>
            </w:pPr>
            <w:r w:rsidRPr="00F2687D">
              <w:rPr>
                <w:color w:val="000000"/>
                <w:szCs w:val="20"/>
              </w:rPr>
              <w:t>30-40 (eggs/h)</w:t>
            </w:r>
          </w:p>
        </w:tc>
      </w:tr>
      <w:tr w:rsidR="00F2687D" w:rsidRPr="00F2687D" w14:paraId="47A4873A" w14:textId="77777777" w:rsidTr="007D3120">
        <w:trPr>
          <w:trHeight w:val="20"/>
        </w:trPr>
        <w:tc>
          <w:tcPr>
            <w:tcW w:w="948" w:type="dxa"/>
            <w:vAlign w:val="center"/>
          </w:tcPr>
          <w:p w14:paraId="08E9D6ED" w14:textId="77777777" w:rsidR="00F2687D" w:rsidRPr="00F2687D" w:rsidRDefault="00F2687D" w:rsidP="007D3120">
            <w:pPr>
              <w:autoSpaceDE w:val="0"/>
              <w:autoSpaceDN w:val="0"/>
              <w:adjustRightInd w:val="0"/>
              <w:jc w:val="center"/>
              <w:rPr>
                <w:color w:val="000000"/>
                <w:szCs w:val="20"/>
              </w:rPr>
            </w:pPr>
            <w:r w:rsidRPr="00F2687D">
              <w:rPr>
                <w:color w:val="000000"/>
                <w:szCs w:val="20"/>
              </w:rPr>
              <w:t>6</w:t>
            </w:r>
          </w:p>
        </w:tc>
        <w:tc>
          <w:tcPr>
            <w:tcW w:w="3969" w:type="dxa"/>
            <w:vAlign w:val="center"/>
          </w:tcPr>
          <w:p w14:paraId="0DE6EE15" w14:textId="77777777" w:rsidR="00F2687D" w:rsidRPr="00F2687D" w:rsidRDefault="00F2687D" w:rsidP="007D3120">
            <w:pPr>
              <w:autoSpaceDE w:val="0"/>
              <w:autoSpaceDN w:val="0"/>
              <w:adjustRightInd w:val="0"/>
              <w:rPr>
                <w:color w:val="000000"/>
                <w:szCs w:val="20"/>
              </w:rPr>
            </w:pPr>
            <w:commentRangeStart w:id="202"/>
            <w:r w:rsidRPr="00F2687D">
              <w:rPr>
                <w:color w:val="000000"/>
                <w:szCs w:val="20"/>
              </w:rPr>
              <w:t>Mechanical damage of eggs by device</w:t>
            </w:r>
            <w:commentRangeEnd w:id="202"/>
            <w:r w:rsidR="003D145B">
              <w:rPr>
                <w:rStyle w:val="CommentReference"/>
              </w:rPr>
              <w:commentReference w:id="202"/>
            </w:r>
          </w:p>
        </w:tc>
        <w:tc>
          <w:tcPr>
            <w:tcW w:w="1701" w:type="dxa"/>
            <w:vAlign w:val="center"/>
          </w:tcPr>
          <w:p w14:paraId="6F486701" w14:textId="77777777" w:rsidR="00F2687D" w:rsidRPr="00F2687D" w:rsidRDefault="00F2687D" w:rsidP="007D3120">
            <w:pPr>
              <w:autoSpaceDE w:val="0"/>
              <w:autoSpaceDN w:val="0"/>
              <w:adjustRightInd w:val="0"/>
              <w:jc w:val="center"/>
              <w:rPr>
                <w:color w:val="000000"/>
                <w:szCs w:val="20"/>
              </w:rPr>
            </w:pPr>
            <w:r w:rsidRPr="00F2687D">
              <w:rPr>
                <w:color w:val="000000"/>
                <w:szCs w:val="20"/>
              </w:rPr>
              <w:t>5-10%</w:t>
            </w:r>
          </w:p>
        </w:tc>
      </w:tr>
      <w:tr w:rsidR="00F2687D" w:rsidRPr="00F2687D" w14:paraId="5778B45B" w14:textId="77777777" w:rsidTr="007D3120">
        <w:trPr>
          <w:trHeight w:val="20"/>
        </w:trPr>
        <w:tc>
          <w:tcPr>
            <w:tcW w:w="948" w:type="dxa"/>
            <w:vAlign w:val="center"/>
          </w:tcPr>
          <w:p w14:paraId="0DE48B46" w14:textId="77777777" w:rsidR="00F2687D" w:rsidRPr="00F2687D" w:rsidRDefault="00F2687D" w:rsidP="007D3120">
            <w:pPr>
              <w:autoSpaceDE w:val="0"/>
              <w:autoSpaceDN w:val="0"/>
              <w:adjustRightInd w:val="0"/>
              <w:jc w:val="center"/>
              <w:rPr>
                <w:color w:val="000000"/>
                <w:szCs w:val="20"/>
              </w:rPr>
            </w:pPr>
            <w:r w:rsidRPr="00F2687D">
              <w:rPr>
                <w:color w:val="000000"/>
                <w:szCs w:val="20"/>
              </w:rPr>
              <w:t>7</w:t>
            </w:r>
          </w:p>
        </w:tc>
        <w:tc>
          <w:tcPr>
            <w:tcW w:w="3969" w:type="dxa"/>
            <w:vAlign w:val="center"/>
          </w:tcPr>
          <w:p w14:paraId="13BFAFAF" w14:textId="77777777" w:rsidR="00F2687D" w:rsidRPr="00F2687D" w:rsidRDefault="00F2687D" w:rsidP="007D3120">
            <w:pPr>
              <w:autoSpaceDE w:val="0"/>
              <w:autoSpaceDN w:val="0"/>
              <w:adjustRightInd w:val="0"/>
              <w:rPr>
                <w:color w:val="000000"/>
                <w:szCs w:val="20"/>
              </w:rPr>
            </w:pPr>
            <w:commentRangeStart w:id="203"/>
            <w:r w:rsidRPr="00F2687D">
              <w:rPr>
                <w:color w:val="000000"/>
                <w:szCs w:val="20"/>
              </w:rPr>
              <w:t>Mechanical efficiency</w:t>
            </w:r>
            <w:commentRangeEnd w:id="203"/>
            <w:r w:rsidR="003D145B">
              <w:rPr>
                <w:rStyle w:val="CommentReference"/>
              </w:rPr>
              <w:commentReference w:id="203"/>
            </w:r>
          </w:p>
        </w:tc>
        <w:tc>
          <w:tcPr>
            <w:tcW w:w="1701" w:type="dxa"/>
            <w:vAlign w:val="center"/>
          </w:tcPr>
          <w:p w14:paraId="3BC38957" w14:textId="77777777" w:rsidR="00F2687D" w:rsidRPr="00F2687D" w:rsidRDefault="00F2687D" w:rsidP="007D3120">
            <w:pPr>
              <w:autoSpaceDE w:val="0"/>
              <w:autoSpaceDN w:val="0"/>
              <w:adjustRightInd w:val="0"/>
              <w:jc w:val="center"/>
              <w:rPr>
                <w:color w:val="000000"/>
                <w:szCs w:val="20"/>
              </w:rPr>
            </w:pPr>
            <w:r w:rsidRPr="00F2687D">
              <w:rPr>
                <w:color w:val="000000"/>
                <w:szCs w:val="20"/>
              </w:rPr>
              <w:t>90-95%</w:t>
            </w:r>
          </w:p>
        </w:tc>
      </w:tr>
    </w:tbl>
    <w:p w14:paraId="7CB6BCFE" w14:textId="43C78EBE" w:rsidR="00F2687D" w:rsidRPr="007D3120" w:rsidRDefault="00F2687D" w:rsidP="007D3120">
      <w:pPr>
        <w:autoSpaceDE w:val="0"/>
        <w:autoSpaceDN w:val="0"/>
        <w:adjustRightInd w:val="0"/>
        <w:spacing w:before="240" w:after="0"/>
        <w:jc w:val="left"/>
        <w:rPr>
          <w:b/>
          <w:color w:val="000000"/>
          <w:szCs w:val="20"/>
        </w:rPr>
      </w:pPr>
    </w:p>
    <w:p w14:paraId="097D6612" w14:textId="77777777" w:rsidR="00F2687D" w:rsidRPr="00F2687D" w:rsidRDefault="00F2687D" w:rsidP="00F2687D">
      <w:pPr>
        <w:spacing w:before="240"/>
        <w:rPr>
          <w:b/>
          <w:color w:val="000000"/>
          <w:szCs w:val="20"/>
        </w:rPr>
      </w:pPr>
      <w:r w:rsidRPr="00F2687D">
        <w:rPr>
          <w:b/>
          <w:color w:val="000000"/>
          <w:szCs w:val="20"/>
        </w:rPr>
        <w:t>CONCLUSION</w:t>
      </w:r>
    </w:p>
    <w:p w14:paraId="2AC17584" w14:textId="23CD44A9" w:rsidR="00F2687D" w:rsidRPr="00F2687D" w:rsidRDefault="008E407A" w:rsidP="00F2687D">
      <w:pPr>
        <w:autoSpaceDE w:val="0"/>
        <w:autoSpaceDN w:val="0"/>
        <w:adjustRightInd w:val="0"/>
        <w:ind w:firstLine="284"/>
        <w:rPr>
          <w:color w:val="000000"/>
          <w:szCs w:val="20"/>
        </w:rPr>
      </w:pPr>
      <w:ins w:id="204" w:author="REE" w:date="2021-07-19T16:26:00Z">
        <w:r>
          <w:rPr>
            <w:color w:val="000000"/>
            <w:szCs w:val="20"/>
          </w:rPr>
          <w:t xml:space="preserve">The egg white is </w:t>
        </w:r>
      </w:ins>
      <w:ins w:id="205" w:author="REE" w:date="2021-07-19T16:27:00Z">
        <w:r>
          <w:rPr>
            <w:color w:val="000000"/>
            <w:szCs w:val="20"/>
          </w:rPr>
          <w:t>more uses in the food industries and separation of egg white and yolk is chall</w:t>
        </w:r>
      </w:ins>
      <w:ins w:id="206" w:author="REE" w:date="2021-07-19T16:28:00Z">
        <w:r>
          <w:rPr>
            <w:color w:val="000000"/>
            <w:szCs w:val="20"/>
          </w:rPr>
          <w:t>enging task.</w:t>
        </w:r>
      </w:ins>
      <w:del w:id="207" w:author="REE" w:date="2021-07-19T16:30:00Z">
        <w:r w:rsidR="00F2687D" w:rsidRPr="00F2687D" w:rsidDel="00E34628">
          <w:rPr>
            <w:color w:val="000000"/>
            <w:szCs w:val="20"/>
          </w:rPr>
          <w:delText xml:space="preserve">A hand operated egg shell breaker with egg yolk separator was </w:delText>
        </w:r>
      </w:del>
      <w:del w:id="208" w:author="REE" w:date="2021-07-19T16:26:00Z">
        <w:r w:rsidR="00F2687D" w:rsidRPr="00F2687D" w:rsidDel="008E407A">
          <w:rPr>
            <w:color w:val="000000"/>
            <w:szCs w:val="20"/>
          </w:rPr>
          <w:delText>develope</w:delText>
        </w:r>
      </w:del>
      <w:ins w:id="209" w:author="REE" w:date="2021-07-19T16:26:00Z">
        <w:r>
          <w:rPr>
            <w:color w:val="000000"/>
            <w:szCs w:val="20"/>
          </w:rPr>
          <w:t xml:space="preserve">. </w:t>
        </w:r>
      </w:ins>
      <w:del w:id="210" w:author="REE" w:date="2021-07-19T16:26:00Z">
        <w:r w:rsidR="00F2687D" w:rsidRPr="00F2687D" w:rsidDel="008E407A">
          <w:rPr>
            <w:color w:val="000000"/>
            <w:szCs w:val="20"/>
          </w:rPr>
          <w:delText xml:space="preserve">d </w:delText>
        </w:r>
      </w:del>
      <w:del w:id="211" w:author="REE" w:date="2021-07-19T15:26:00Z">
        <w:r w:rsidR="00F2687D" w:rsidRPr="00F2687D" w:rsidDel="00CD3167">
          <w:rPr>
            <w:color w:val="000000"/>
            <w:szCs w:val="20"/>
          </w:rPr>
          <w:delText>which was made up of</w:delText>
        </w:r>
      </w:del>
      <w:del w:id="212" w:author="REE" w:date="2021-07-19T16:26:00Z">
        <w:r w:rsidR="00F2687D" w:rsidRPr="00F2687D" w:rsidDel="008E407A">
          <w:rPr>
            <w:color w:val="000000"/>
            <w:szCs w:val="20"/>
          </w:rPr>
          <w:delText xml:space="preserve"> aluminum</w:delText>
        </w:r>
      </w:del>
      <w:r w:rsidR="00F2687D" w:rsidRPr="00F2687D">
        <w:rPr>
          <w:color w:val="000000"/>
          <w:szCs w:val="20"/>
        </w:rPr>
        <w:t xml:space="preserve">. The </w:t>
      </w:r>
      <w:ins w:id="213" w:author="REE" w:date="2021-07-19T16:29:00Z">
        <w:r w:rsidR="00E34628">
          <w:rPr>
            <w:color w:val="000000"/>
            <w:szCs w:val="20"/>
          </w:rPr>
          <w:t xml:space="preserve">essential </w:t>
        </w:r>
      </w:ins>
      <w:r w:rsidR="00F2687D" w:rsidRPr="00F2687D">
        <w:rPr>
          <w:color w:val="000000"/>
          <w:szCs w:val="20"/>
        </w:rPr>
        <w:t xml:space="preserve">engineering properties of egg </w:t>
      </w:r>
      <w:del w:id="214" w:author="REE" w:date="2021-07-19T16:29:00Z">
        <w:r w:rsidR="00F2687D" w:rsidRPr="00F2687D" w:rsidDel="00E34628">
          <w:rPr>
            <w:color w:val="000000"/>
            <w:szCs w:val="20"/>
          </w:rPr>
          <w:delText>which are essential</w:delText>
        </w:r>
      </w:del>
      <w:ins w:id="215" w:author="REE" w:date="2021-07-19T16:29:00Z">
        <w:r w:rsidR="00E34628">
          <w:rPr>
            <w:color w:val="000000"/>
            <w:szCs w:val="20"/>
          </w:rPr>
          <w:t xml:space="preserve">were studied and </w:t>
        </w:r>
      </w:ins>
      <w:ins w:id="216" w:author="REE" w:date="2021-07-19T16:30:00Z">
        <w:r w:rsidR="00E34628">
          <w:rPr>
            <w:color w:val="000000"/>
            <w:szCs w:val="20"/>
          </w:rPr>
          <w:t xml:space="preserve">developed a </w:t>
        </w:r>
        <w:r w:rsidR="00E34628" w:rsidRPr="00F2687D">
          <w:rPr>
            <w:color w:val="000000"/>
            <w:szCs w:val="20"/>
          </w:rPr>
          <w:t xml:space="preserve">hand operated egg shell breaker with egg yolk separator </w:t>
        </w:r>
        <w:r w:rsidR="00E34628">
          <w:rPr>
            <w:color w:val="000000"/>
            <w:szCs w:val="20"/>
          </w:rPr>
          <w:t>for easy separation of egg white from egg mass</w:t>
        </w:r>
        <w:r w:rsidR="00E34628">
          <w:rPr>
            <w:color w:val="000000"/>
            <w:szCs w:val="20"/>
          </w:rPr>
          <w:t xml:space="preserve">. </w:t>
        </w:r>
      </w:ins>
      <w:r w:rsidR="00F2687D" w:rsidRPr="00F2687D">
        <w:rPr>
          <w:color w:val="000000"/>
          <w:szCs w:val="20"/>
        </w:rPr>
        <w:t xml:space="preserve"> </w:t>
      </w:r>
      <w:del w:id="217" w:author="REE" w:date="2021-07-19T16:30:00Z">
        <w:r w:rsidR="00F2687D" w:rsidRPr="00F2687D" w:rsidDel="00E34628">
          <w:rPr>
            <w:color w:val="000000"/>
            <w:szCs w:val="20"/>
          </w:rPr>
          <w:delText xml:space="preserve">to develop the device </w:delText>
        </w:r>
      </w:del>
      <w:del w:id="218" w:author="REE" w:date="2021-07-19T16:29:00Z">
        <w:r w:rsidR="00F2687D" w:rsidRPr="00F2687D" w:rsidDel="00E34628">
          <w:rPr>
            <w:color w:val="000000"/>
            <w:szCs w:val="20"/>
          </w:rPr>
          <w:delText>were determined A</w:delText>
        </w:r>
      </w:del>
      <w:proofErr w:type="spellStart"/>
      <w:r w:rsidR="00F2687D" w:rsidRPr="00F2687D">
        <w:rPr>
          <w:color w:val="000000"/>
          <w:szCs w:val="20"/>
        </w:rPr>
        <w:t>luminum</w:t>
      </w:r>
      <w:proofErr w:type="spellEnd"/>
      <w:r w:rsidR="00F2687D" w:rsidRPr="00F2687D">
        <w:rPr>
          <w:color w:val="000000"/>
          <w:szCs w:val="20"/>
        </w:rPr>
        <w:t xml:space="preserve"> </w:t>
      </w:r>
      <w:del w:id="219" w:author="REE" w:date="2021-07-19T16:30:00Z">
        <w:r w:rsidR="00F2687D" w:rsidRPr="00F2687D" w:rsidDel="00E34628">
          <w:rPr>
            <w:color w:val="000000"/>
            <w:szCs w:val="20"/>
          </w:rPr>
          <w:delText xml:space="preserve">is </w:delText>
        </w:r>
      </w:del>
      <w:ins w:id="220" w:author="REE" w:date="2021-07-19T16:30:00Z">
        <w:r w:rsidR="00E34628">
          <w:rPr>
            <w:color w:val="000000"/>
            <w:szCs w:val="20"/>
          </w:rPr>
          <w:t xml:space="preserve">was used </w:t>
        </w:r>
      </w:ins>
      <w:ins w:id="221" w:author="REE" w:date="2021-07-19T16:31:00Z">
        <w:r w:rsidR="00E34628">
          <w:rPr>
            <w:color w:val="000000"/>
            <w:szCs w:val="20"/>
          </w:rPr>
          <w:t>to fabricate the unit due to</w:t>
        </w:r>
      </w:ins>
      <w:ins w:id="222" w:author="REE" w:date="2021-07-19T16:30:00Z">
        <w:r w:rsidR="00E34628" w:rsidRPr="00F2687D">
          <w:rPr>
            <w:color w:val="000000"/>
            <w:szCs w:val="20"/>
          </w:rPr>
          <w:t xml:space="preserve"> </w:t>
        </w:r>
      </w:ins>
      <w:r w:rsidR="00F2687D" w:rsidRPr="00F2687D">
        <w:rPr>
          <w:color w:val="000000"/>
          <w:szCs w:val="20"/>
        </w:rPr>
        <w:t xml:space="preserve">less </w:t>
      </w:r>
      <w:commentRangeStart w:id="223"/>
      <w:r w:rsidR="00F2687D" w:rsidRPr="00F2687D">
        <w:rPr>
          <w:color w:val="000000"/>
          <w:szCs w:val="20"/>
        </w:rPr>
        <w:t>weight</w:t>
      </w:r>
      <w:commentRangeEnd w:id="223"/>
      <w:r w:rsidR="00CD3167">
        <w:rPr>
          <w:rStyle w:val="CommentReference"/>
        </w:rPr>
        <w:commentReference w:id="223"/>
      </w:r>
      <w:r w:rsidR="00F2687D" w:rsidRPr="00F2687D">
        <w:rPr>
          <w:color w:val="000000"/>
          <w:szCs w:val="20"/>
        </w:rPr>
        <w:t>, rust free</w:t>
      </w:r>
      <w:ins w:id="224" w:author="REE" w:date="2021-07-19T16:31:00Z">
        <w:r w:rsidR="00E34628">
          <w:rPr>
            <w:color w:val="000000"/>
            <w:szCs w:val="20"/>
          </w:rPr>
          <w:t xml:space="preserve">, </w:t>
        </w:r>
        <w:proofErr w:type="spellStart"/>
        <w:r w:rsidR="00E34628">
          <w:rPr>
            <w:color w:val="000000"/>
            <w:szCs w:val="20"/>
          </w:rPr>
          <w:t xml:space="preserve">non </w:t>
        </w:r>
        <w:proofErr w:type="gramStart"/>
        <w:r w:rsidR="00E34628">
          <w:rPr>
            <w:color w:val="000000"/>
            <w:szCs w:val="20"/>
          </w:rPr>
          <w:t>corrosive</w:t>
        </w:r>
        <w:proofErr w:type="spellEnd"/>
        <w:r w:rsidR="00E34628">
          <w:rPr>
            <w:color w:val="000000"/>
            <w:szCs w:val="20"/>
          </w:rPr>
          <w:t xml:space="preserve"> </w:t>
        </w:r>
      </w:ins>
      <w:r w:rsidR="00F2687D" w:rsidRPr="00F2687D">
        <w:rPr>
          <w:color w:val="000000"/>
          <w:szCs w:val="20"/>
        </w:rPr>
        <w:t xml:space="preserve"> and</w:t>
      </w:r>
      <w:proofErr w:type="gramEnd"/>
      <w:r w:rsidR="00F2687D" w:rsidRPr="00F2687D">
        <w:rPr>
          <w:color w:val="000000"/>
          <w:szCs w:val="20"/>
        </w:rPr>
        <w:t xml:space="preserve"> easy to carry the device. </w:t>
      </w:r>
      <w:del w:id="225" w:author="REE" w:date="2021-07-19T16:31:00Z">
        <w:r w:rsidR="00F2687D" w:rsidRPr="00F2687D" w:rsidDel="00E34628">
          <w:rPr>
            <w:color w:val="000000"/>
            <w:szCs w:val="20"/>
          </w:rPr>
          <w:delText xml:space="preserve">Mainly the egg shelling depends on the shape index of an egg. </w:delText>
        </w:r>
      </w:del>
      <w:r w:rsidR="00F2687D" w:rsidRPr="00F2687D">
        <w:rPr>
          <w:color w:val="000000"/>
          <w:szCs w:val="20"/>
        </w:rPr>
        <w:t xml:space="preserve">This device helps to avoid the fecal matter entering into the edible part and separation of yolk and albumen can be done at cheap cost. This device is simple in use. The cost of the device </w:t>
      </w:r>
      <w:del w:id="226" w:author="REE" w:date="2021-07-19T15:27:00Z">
        <w:r w:rsidR="00F2687D" w:rsidRPr="00F2687D" w:rsidDel="002B07AA">
          <w:rPr>
            <w:color w:val="000000"/>
            <w:szCs w:val="20"/>
          </w:rPr>
          <w:delText xml:space="preserve">is </w:delText>
        </w:r>
      </w:del>
      <w:ins w:id="227" w:author="REE" w:date="2021-07-19T15:27:00Z">
        <w:r w:rsidR="002B07AA">
          <w:rPr>
            <w:color w:val="000000"/>
            <w:szCs w:val="20"/>
          </w:rPr>
          <w:t>was</w:t>
        </w:r>
        <w:r w:rsidR="002B07AA" w:rsidRPr="00F2687D">
          <w:rPr>
            <w:color w:val="000000"/>
            <w:szCs w:val="20"/>
          </w:rPr>
          <w:t xml:space="preserve"> </w:t>
        </w:r>
      </w:ins>
      <w:r w:rsidR="00F2687D" w:rsidRPr="00F2687D">
        <w:rPr>
          <w:rFonts w:ascii="Arial" w:hAnsi="Arial" w:cs="Arial"/>
          <w:color w:val="000000"/>
          <w:szCs w:val="20"/>
        </w:rPr>
        <w:t>₹</w:t>
      </w:r>
      <w:r w:rsidR="00F2687D" w:rsidRPr="00F2687D">
        <w:rPr>
          <w:color w:val="000000"/>
          <w:szCs w:val="20"/>
        </w:rPr>
        <w:t>.600=00</w:t>
      </w:r>
      <w:ins w:id="228" w:author="REE" w:date="2021-07-19T15:27:00Z">
        <w:r w:rsidR="002B07AA">
          <w:rPr>
            <w:color w:val="000000"/>
            <w:szCs w:val="20"/>
          </w:rPr>
          <w:t>,</w:t>
        </w:r>
      </w:ins>
      <w:r w:rsidR="00F2687D" w:rsidRPr="00F2687D">
        <w:rPr>
          <w:color w:val="000000"/>
          <w:szCs w:val="20"/>
        </w:rPr>
        <w:t xml:space="preserve"> </w:t>
      </w:r>
      <w:ins w:id="229" w:author="REE" w:date="2021-07-19T15:27:00Z">
        <w:r w:rsidR="002B07AA">
          <w:rPr>
            <w:color w:val="000000"/>
            <w:szCs w:val="20"/>
          </w:rPr>
          <w:t xml:space="preserve">and </w:t>
        </w:r>
      </w:ins>
      <w:ins w:id="230" w:author="REE" w:date="2021-07-19T16:32:00Z">
        <w:r w:rsidR="00E34628">
          <w:rPr>
            <w:color w:val="000000"/>
            <w:szCs w:val="20"/>
          </w:rPr>
          <w:t xml:space="preserve">its </w:t>
        </w:r>
      </w:ins>
      <w:ins w:id="231" w:author="REE" w:date="2021-07-19T15:27:00Z">
        <w:r w:rsidR="002B07AA">
          <w:rPr>
            <w:color w:val="000000"/>
            <w:szCs w:val="20"/>
          </w:rPr>
          <w:t xml:space="preserve">operational capacity was </w:t>
        </w:r>
      </w:ins>
      <w:del w:id="232" w:author="REE" w:date="2021-07-19T15:27:00Z">
        <w:r w:rsidR="00F2687D" w:rsidRPr="00F2687D" w:rsidDel="002B07AA">
          <w:rPr>
            <w:color w:val="000000"/>
            <w:szCs w:val="20"/>
          </w:rPr>
          <w:delText xml:space="preserve">which has </w:delText>
        </w:r>
      </w:del>
      <w:ins w:id="233" w:author="REE" w:date="2021-07-19T15:27:00Z">
        <w:r w:rsidR="002B07AA" w:rsidRPr="00F2687D">
          <w:rPr>
            <w:color w:val="000000"/>
            <w:szCs w:val="20"/>
          </w:rPr>
          <w:t xml:space="preserve"> </w:t>
        </w:r>
      </w:ins>
      <w:r w:rsidR="00F2687D" w:rsidRPr="00F2687D">
        <w:rPr>
          <w:color w:val="000000"/>
          <w:szCs w:val="20"/>
        </w:rPr>
        <w:t xml:space="preserve">30-40 eggs/h </w:t>
      </w:r>
      <w:del w:id="234" w:author="REE" w:date="2021-07-19T15:27:00Z">
        <w:r w:rsidR="00F2687D" w:rsidRPr="00F2687D" w:rsidDel="002B07AA">
          <w:rPr>
            <w:color w:val="000000"/>
            <w:szCs w:val="20"/>
          </w:rPr>
          <w:delText xml:space="preserve">capacity </w:delText>
        </w:r>
      </w:del>
      <w:r w:rsidR="00F2687D" w:rsidRPr="00F2687D">
        <w:rPr>
          <w:color w:val="000000"/>
          <w:szCs w:val="20"/>
        </w:rPr>
        <w:t xml:space="preserve">and 90-95% </w:t>
      </w:r>
      <w:commentRangeStart w:id="235"/>
      <w:r w:rsidR="00F2687D" w:rsidRPr="00F2687D">
        <w:rPr>
          <w:color w:val="000000"/>
          <w:szCs w:val="20"/>
        </w:rPr>
        <w:t xml:space="preserve">efficiency </w:t>
      </w:r>
      <w:commentRangeEnd w:id="235"/>
      <w:r w:rsidR="00DF7379">
        <w:rPr>
          <w:rStyle w:val="CommentReference"/>
        </w:rPr>
        <w:commentReference w:id="235"/>
      </w:r>
      <w:r w:rsidR="00F2687D" w:rsidRPr="00F2687D">
        <w:rPr>
          <w:color w:val="000000"/>
          <w:szCs w:val="20"/>
        </w:rPr>
        <w:t xml:space="preserve">and 5-10% mechanical damage. </w:t>
      </w:r>
      <w:r w:rsidR="003027D9">
        <w:rPr>
          <w:color w:val="000000"/>
          <w:szCs w:val="20"/>
        </w:rPr>
        <w:t xml:space="preserve">Compare to the </w:t>
      </w:r>
      <w:ins w:id="236" w:author="REE" w:date="2021-07-19T16:32:00Z">
        <w:r w:rsidR="00E34628">
          <w:rPr>
            <w:color w:val="000000"/>
            <w:szCs w:val="20"/>
          </w:rPr>
          <w:t xml:space="preserve">commercially </w:t>
        </w:r>
      </w:ins>
      <w:r w:rsidR="003027D9">
        <w:rPr>
          <w:color w:val="000000"/>
          <w:szCs w:val="20"/>
        </w:rPr>
        <w:t xml:space="preserve">available eggshell </w:t>
      </w:r>
      <w:proofErr w:type="gramStart"/>
      <w:r w:rsidR="003027D9">
        <w:rPr>
          <w:color w:val="000000"/>
          <w:szCs w:val="20"/>
        </w:rPr>
        <w:t>breakers</w:t>
      </w:r>
      <w:ins w:id="237" w:author="REE" w:date="2021-07-19T16:32:00Z">
        <w:r w:rsidR="00E34628">
          <w:rPr>
            <w:color w:val="000000"/>
            <w:szCs w:val="20"/>
          </w:rPr>
          <w:t xml:space="preserve">, </w:t>
        </w:r>
      </w:ins>
      <w:r w:rsidR="003027D9">
        <w:rPr>
          <w:color w:val="000000"/>
          <w:szCs w:val="20"/>
        </w:rPr>
        <w:t xml:space="preserve"> this</w:t>
      </w:r>
      <w:proofErr w:type="gramEnd"/>
      <w:r w:rsidR="003027D9">
        <w:rPr>
          <w:color w:val="000000"/>
          <w:szCs w:val="20"/>
        </w:rPr>
        <w:t xml:space="preserve"> device can be operated easily and no skills required. </w:t>
      </w:r>
      <w:r w:rsidR="00F2687D" w:rsidRPr="00F2687D">
        <w:rPr>
          <w:color w:val="000000"/>
          <w:szCs w:val="20"/>
        </w:rPr>
        <w:t xml:space="preserve">The cost </w:t>
      </w:r>
      <w:del w:id="238" w:author="REE" w:date="2021-07-19T16:32:00Z">
        <w:r w:rsidR="00F2687D" w:rsidRPr="00F2687D" w:rsidDel="00E34628">
          <w:rPr>
            <w:color w:val="000000"/>
            <w:szCs w:val="20"/>
          </w:rPr>
          <w:delText xml:space="preserve">can </w:delText>
        </w:r>
      </w:del>
      <w:ins w:id="239" w:author="REE" w:date="2021-07-19T16:32:00Z">
        <w:r w:rsidR="00E34628">
          <w:rPr>
            <w:color w:val="000000"/>
            <w:szCs w:val="20"/>
          </w:rPr>
          <w:t>may</w:t>
        </w:r>
        <w:r w:rsidR="00E34628" w:rsidRPr="00F2687D">
          <w:rPr>
            <w:color w:val="000000"/>
            <w:szCs w:val="20"/>
          </w:rPr>
          <w:t xml:space="preserve"> </w:t>
        </w:r>
      </w:ins>
      <w:r w:rsidR="00F2687D" w:rsidRPr="00F2687D">
        <w:rPr>
          <w:color w:val="000000"/>
          <w:szCs w:val="20"/>
        </w:rPr>
        <w:t>be reduced by mass production of devices. Th</w:t>
      </w:r>
      <w:ins w:id="240" w:author="REE" w:date="2021-07-19T16:33:00Z">
        <w:r w:rsidR="00E34628">
          <w:rPr>
            <w:color w:val="000000"/>
            <w:szCs w:val="20"/>
          </w:rPr>
          <w:t xml:space="preserve">e same concept </w:t>
        </w:r>
      </w:ins>
      <w:del w:id="241" w:author="REE" w:date="2021-07-19T16:33:00Z">
        <w:r w:rsidR="00F2687D" w:rsidRPr="00F2687D" w:rsidDel="00E34628">
          <w:rPr>
            <w:color w:val="000000"/>
            <w:szCs w:val="20"/>
          </w:rPr>
          <w:delText xml:space="preserve">is device </w:delText>
        </w:r>
      </w:del>
      <w:r w:rsidR="00F2687D" w:rsidRPr="00F2687D">
        <w:rPr>
          <w:color w:val="000000"/>
          <w:szCs w:val="20"/>
        </w:rPr>
        <w:t xml:space="preserve">can be </w:t>
      </w:r>
      <w:del w:id="242" w:author="REE" w:date="2021-07-19T16:33:00Z">
        <w:r w:rsidR="00F2687D" w:rsidRPr="00F2687D" w:rsidDel="00E34628">
          <w:rPr>
            <w:color w:val="000000"/>
            <w:szCs w:val="20"/>
          </w:rPr>
          <w:delText xml:space="preserve">modified </w:delText>
        </w:r>
      </w:del>
      <w:ins w:id="243" w:author="REE" w:date="2021-07-19T16:33:00Z">
        <w:r w:rsidR="00E34628">
          <w:rPr>
            <w:color w:val="000000"/>
            <w:szCs w:val="20"/>
          </w:rPr>
          <w:t xml:space="preserve">used </w:t>
        </w:r>
      </w:ins>
      <w:r w:rsidR="00F2687D" w:rsidRPr="00F2687D">
        <w:rPr>
          <w:color w:val="000000"/>
          <w:szCs w:val="20"/>
        </w:rPr>
        <w:t>to break two eggs or more at the same time</w:t>
      </w:r>
      <w:ins w:id="244" w:author="REE" w:date="2021-07-19T16:33:00Z">
        <w:r w:rsidR="00E34628">
          <w:rPr>
            <w:color w:val="000000"/>
            <w:szCs w:val="20"/>
          </w:rPr>
          <w:t xml:space="preserve"> by comb</w:t>
        </w:r>
      </w:ins>
      <w:ins w:id="245" w:author="REE" w:date="2021-07-19T16:34:00Z">
        <w:r w:rsidR="00E34628">
          <w:rPr>
            <w:color w:val="000000"/>
            <w:szCs w:val="20"/>
          </w:rPr>
          <w:t>ining additional number of devices</w:t>
        </w:r>
      </w:ins>
      <w:r w:rsidR="00F2687D" w:rsidRPr="00F2687D">
        <w:rPr>
          <w:color w:val="000000"/>
          <w:szCs w:val="20"/>
        </w:rPr>
        <w:t>.</w:t>
      </w:r>
    </w:p>
    <w:p w14:paraId="5068FA8F" w14:textId="77777777" w:rsidR="00F2687D" w:rsidRPr="00CF6827" w:rsidRDefault="00F2687D" w:rsidP="00F2687D">
      <w:pPr>
        <w:widowControl w:val="0"/>
        <w:pBdr>
          <w:top w:val="nil"/>
          <w:left w:val="nil"/>
          <w:bottom w:val="nil"/>
          <w:right w:val="nil"/>
          <w:between w:val="nil"/>
        </w:pBdr>
        <w:spacing w:before="148"/>
        <w:ind w:right="-46"/>
        <w:rPr>
          <w:b/>
          <w:bCs/>
          <w:szCs w:val="20"/>
        </w:rPr>
      </w:pPr>
    </w:p>
    <w:p w14:paraId="27DA78CC" w14:textId="527B5FC5" w:rsidR="00F07CA8" w:rsidRPr="008D48EB" w:rsidRDefault="00F07CA8" w:rsidP="00F2687D">
      <w:pPr>
        <w:autoSpaceDE w:val="0"/>
        <w:autoSpaceDN w:val="0"/>
        <w:adjustRightInd w:val="0"/>
        <w:spacing w:after="0"/>
        <w:rPr>
          <w:rFonts w:eastAsia="AdvEPSTIM"/>
          <w:szCs w:val="20"/>
          <w:lang w:val="en-IN"/>
        </w:rPr>
        <w:sectPr w:rsidR="00F07CA8" w:rsidRPr="008D48EB" w:rsidSect="008D48EB">
          <w:pgSz w:w="11906" w:h="16838"/>
          <w:pgMar w:top="1440" w:right="1440" w:bottom="1985" w:left="1440" w:header="709" w:footer="709" w:gutter="0"/>
          <w:cols w:space="708"/>
          <w:docGrid w:linePitch="360"/>
        </w:sectPr>
      </w:pPr>
    </w:p>
    <w:p w14:paraId="253531C3" w14:textId="38B5BE2D" w:rsidR="009A74B2" w:rsidRDefault="003D7E78" w:rsidP="009A74B2">
      <w:pPr>
        <w:pStyle w:val="Heading2"/>
      </w:pPr>
      <w:r>
        <w:lastRenderedPageBreak/>
        <w:t>REFERENCES</w:t>
      </w:r>
    </w:p>
    <w:tbl>
      <w:tblPr>
        <w:tblW w:w="4500" w:type="pct"/>
        <w:jc w:val="center"/>
        <w:tblCellMar>
          <w:top w:w="15" w:type="dxa"/>
          <w:left w:w="15" w:type="dxa"/>
          <w:bottom w:w="15" w:type="dxa"/>
          <w:right w:w="15" w:type="dxa"/>
        </w:tblCellMar>
        <w:tblLook w:val="04A0" w:firstRow="1" w:lastRow="0" w:firstColumn="1" w:lastColumn="0" w:noHBand="0" w:noVBand="1"/>
      </w:tblPr>
      <w:tblGrid>
        <w:gridCol w:w="8124"/>
      </w:tblGrid>
      <w:tr w:rsidR="0009175D" w:rsidRPr="009D24C7" w14:paraId="4111FEA5" w14:textId="77777777" w:rsidTr="00CB147C">
        <w:trPr>
          <w:jc w:val="center"/>
        </w:trPr>
        <w:tc>
          <w:tcPr>
            <w:tcW w:w="0" w:type="auto"/>
            <w:tcBorders>
              <w:top w:val="nil"/>
              <w:left w:val="nil"/>
              <w:bottom w:val="nil"/>
              <w:right w:val="nil"/>
            </w:tcBorders>
            <w:shd w:val="clear" w:color="auto" w:fill="auto"/>
            <w:tcMar>
              <w:top w:w="0" w:type="dxa"/>
              <w:left w:w="15" w:type="dxa"/>
              <w:bottom w:w="0" w:type="dxa"/>
              <w:right w:w="15" w:type="dxa"/>
            </w:tcMar>
            <w:vAlign w:val="center"/>
            <w:hideMark/>
          </w:tcPr>
          <w:p w14:paraId="04C2D27F" w14:textId="77777777" w:rsidR="0009175D" w:rsidRPr="009D24C7" w:rsidRDefault="0009175D">
            <w:pPr>
              <w:rPr>
                <w:rFonts w:ascii="Arial Unicode MS" w:eastAsia="Arial Unicode MS" w:hAnsi="Arial Unicode MS" w:cs="Arial Unicode MS"/>
                <w:szCs w:val="20"/>
              </w:rPr>
            </w:pPr>
          </w:p>
        </w:tc>
      </w:tr>
    </w:tbl>
    <w:p w14:paraId="5E03E5FD" w14:textId="77777777" w:rsidR="007D3120" w:rsidRPr="007D3120" w:rsidRDefault="007D3120" w:rsidP="00D141CC">
      <w:pPr>
        <w:autoSpaceDE w:val="0"/>
        <w:autoSpaceDN w:val="0"/>
        <w:adjustRightInd w:val="0"/>
        <w:spacing w:line="276" w:lineRule="auto"/>
        <w:ind w:left="720" w:hanging="720"/>
        <w:rPr>
          <w:rFonts w:eastAsia="AdvEPSTIM"/>
          <w:szCs w:val="20"/>
        </w:rPr>
      </w:pPr>
      <w:r w:rsidRPr="007D3120">
        <w:rPr>
          <w:rFonts w:eastAsia="AdvEPSTIM"/>
          <w:szCs w:val="20"/>
        </w:rPr>
        <w:t xml:space="preserve">Abdallah, A. G., Harms, R. H., and El- </w:t>
      </w:r>
      <w:proofErr w:type="spellStart"/>
      <w:r w:rsidRPr="007D3120">
        <w:rPr>
          <w:rFonts w:eastAsia="AdvEPSTIM"/>
          <w:szCs w:val="20"/>
        </w:rPr>
        <w:t>Husseiny</w:t>
      </w:r>
      <w:proofErr w:type="spellEnd"/>
      <w:r w:rsidRPr="007D3120">
        <w:rPr>
          <w:rFonts w:eastAsia="AdvEPSTIM"/>
          <w:szCs w:val="20"/>
        </w:rPr>
        <w:t xml:space="preserve">, O. (1993). Various methods of measuring shell quality in relation to percentage of cracked eggs. </w:t>
      </w:r>
      <w:r w:rsidRPr="007D3120">
        <w:rPr>
          <w:rFonts w:eastAsia="AdvEPSTIM-I"/>
          <w:i/>
          <w:szCs w:val="20"/>
        </w:rPr>
        <w:t>Poultry Science</w:t>
      </w:r>
      <w:r w:rsidRPr="007D3120">
        <w:rPr>
          <w:rFonts w:eastAsia="AdvEPSTIM-I"/>
          <w:szCs w:val="20"/>
        </w:rPr>
        <w:t xml:space="preserve">, </w:t>
      </w:r>
      <w:r w:rsidRPr="007D3120">
        <w:rPr>
          <w:rFonts w:eastAsia="AdvEPSTIM-I"/>
          <w:b/>
          <w:szCs w:val="20"/>
        </w:rPr>
        <w:t>72(11):</w:t>
      </w:r>
      <w:r w:rsidRPr="007D3120">
        <w:rPr>
          <w:rFonts w:eastAsia="AdvEPSTIM"/>
          <w:szCs w:val="20"/>
        </w:rPr>
        <w:t xml:space="preserve"> 2038–2043.</w:t>
      </w:r>
    </w:p>
    <w:p w14:paraId="569AFF63" w14:textId="77777777" w:rsidR="007D3120" w:rsidRPr="007D3120" w:rsidRDefault="007D3120" w:rsidP="00D141CC">
      <w:pPr>
        <w:shd w:val="clear" w:color="auto" w:fill="FFFFFF"/>
        <w:spacing w:line="276" w:lineRule="auto"/>
        <w:ind w:left="720" w:hanging="720"/>
        <w:rPr>
          <w:szCs w:val="20"/>
        </w:rPr>
      </w:pPr>
      <w:r w:rsidRPr="007D3120">
        <w:rPr>
          <w:rStyle w:val="authors"/>
          <w:szCs w:val="20"/>
        </w:rPr>
        <w:t>Anderson G. B. and Carter T. C.</w:t>
      </w:r>
      <w:r w:rsidRPr="007D3120">
        <w:rPr>
          <w:szCs w:val="20"/>
        </w:rPr>
        <w:t> </w:t>
      </w:r>
      <w:r w:rsidRPr="007D3120">
        <w:rPr>
          <w:rStyle w:val="Date2"/>
          <w:szCs w:val="20"/>
        </w:rPr>
        <w:t>(1976)</w:t>
      </w:r>
      <w:r w:rsidRPr="007D3120">
        <w:rPr>
          <w:szCs w:val="20"/>
        </w:rPr>
        <w:t> </w:t>
      </w:r>
      <w:r w:rsidRPr="007D3120">
        <w:rPr>
          <w:rStyle w:val="arttitle"/>
          <w:szCs w:val="20"/>
        </w:rPr>
        <w:t>The hen's egg: Shell cracking at impact on a heavy, stiff body and factors that affect it,</w:t>
      </w:r>
      <w:r w:rsidRPr="007D3120">
        <w:rPr>
          <w:szCs w:val="20"/>
        </w:rPr>
        <w:t> </w:t>
      </w:r>
      <w:r w:rsidRPr="007D3120">
        <w:rPr>
          <w:rStyle w:val="serialtitle"/>
          <w:i/>
          <w:szCs w:val="20"/>
        </w:rPr>
        <w:t>British Poultry Science</w:t>
      </w:r>
      <w:r w:rsidRPr="007D3120">
        <w:rPr>
          <w:rStyle w:val="serialtitle"/>
          <w:szCs w:val="20"/>
        </w:rPr>
        <w:t>,</w:t>
      </w:r>
      <w:r w:rsidRPr="007D3120">
        <w:rPr>
          <w:szCs w:val="20"/>
        </w:rPr>
        <w:t> </w:t>
      </w:r>
      <w:r w:rsidRPr="007D3120">
        <w:rPr>
          <w:rStyle w:val="volumeissue"/>
          <w:b/>
          <w:szCs w:val="20"/>
        </w:rPr>
        <w:t>17(6):</w:t>
      </w:r>
      <w:r w:rsidRPr="007D3120">
        <w:rPr>
          <w:rStyle w:val="pagerange"/>
          <w:szCs w:val="20"/>
        </w:rPr>
        <w:t>613-626.</w:t>
      </w:r>
      <w:r w:rsidRPr="007D3120">
        <w:rPr>
          <w:szCs w:val="20"/>
        </w:rPr>
        <w:t xml:space="preserve">  </w:t>
      </w:r>
    </w:p>
    <w:p w14:paraId="13446910" w14:textId="77777777" w:rsidR="007D3120" w:rsidRPr="007D3120" w:rsidRDefault="007D3120" w:rsidP="007D3120">
      <w:pPr>
        <w:autoSpaceDE w:val="0"/>
        <w:autoSpaceDN w:val="0"/>
        <w:adjustRightInd w:val="0"/>
        <w:spacing w:after="0" w:line="276" w:lineRule="auto"/>
        <w:ind w:left="720" w:hanging="720"/>
        <w:rPr>
          <w:rFonts w:eastAsia="AdvEPSTIM"/>
          <w:szCs w:val="20"/>
        </w:rPr>
      </w:pPr>
      <w:r w:rsidRPr="007D3120">
        <w:rPr>
          <w:rFonts w:eastAsia="AdvEPSTIM"/>
          <w:szCs w:val="20"/>
        </w:rPr>
        <w:t xml:space="preserve">Anderson, K. E., </w:t>
      </w:r>
      <w:proofErr w:type="spellStart"/>
      <w:r w:rsidRPr="007D3120">
        <w:rPr>
          <w:rFonts w:eastAsia="AdvEPSTIM"/>
          <w:szCs w:val="20"/>
        </w:rPr>
        <w:t>Tharrington</w:t>
      </w:r>
      <w:proofErr w:type="spellEnd"/>
      <w:r w:rsidRPr="007D3120">
        <w:rPr>
          <w:rFonts w:eastAsia="AdvEPSTIM"/>
          <w:szCs w:val="20"/>
        </w:rPr>
        <w:t>, J. B., Curtis, P. A., and Jones, F. T. (2004). Shell characteristics of eggs from historic strains of single comb white leghorn chickens and relationship of egg shape to shell strength.</w:t>
      </w:r>
      <w:r w:rsidRPr="007D3120">
        <w:rPr>
          <w:rFonts w:eastAsia="AdvEPSTIM"/>
          <w:i/>
          <w:szCs w:val="20"/>
        </w:rPr>
        <w:t xml:space="preserve"> </w:t>
      </w:r>
      <w:r w:rsidRPr="007D3120">
        <w:rPr>
          <w:rFonts w:eastAsia="AdvEPSTIM-I"/>
          <w:i/>
          <w:szCs w:val="20"/>
        </w:rPr>
        <w:t>International Journal of Poultry Science</w:t>
      </w:r>
      <w:r w:rsidRPr="007D3120">
        <w:rPr>
          <w:rFonts w:eastAsia="AdvEPSTIM-I"/>
          <w:szCs w:val="20"/>
        </w:rPr>
        <w:t xml:space="preserve">. </w:t>
      </w:r>
      <w:r w:rsidRPr="007D3120">
        <w:rPr>
          <w:rFonts w:eastAsia="AdvEPSTIM-I"/>
          <w:b/>
          <w:szCs w:val="20"/>
        </w:rPr>
        <w:t>3</w:t>
      </w:r>
      <w:r w:rsidRPr="007D3120">
        <w:rPr>
          <w:rFonts w:eastAsia="AdvEPSTIM"/>
          <w:b/>
          <w:szCs w:val="20"/>
        </w:rPr>
        <w:t>(1)</w:t>
      </w:r>
      <w:r w:rsidRPr="007D3120">
        <w:rPr>
          <w:rFonts w:eastAsia="AdvEPSTIM"/>
          <w:szCs w:val="20"/>
        </w:rPr>
        <w:t xml:space="preserve">:465-468. </w:t>
      </w:r>
    </w:p>
    <w:p w14:paraId="427F3419" w14:textId="77777777" w:rsidR="007D3120" w:rsidRPr="007D3120" w:rsidRDefault="007D3120" w:rsidP="007D3120">
      <w:pPr>
        <w:widowControl w:val="0"/>
        <w:pBdr>
          <w:top w:val="nil"/>
          <w:left w:val="nil"/>
          <w:bottom w:val="nil"/>
          <w:right w:val="nil"/>
          <w:between w:val="nil"/>
        </w:pBdr>
        <w:spacing w:before="148" w:after="0" w:line="276" w:lineRule="auto"/>
        <w:ind w:left="720" w:right="4" w:hanging="720"/>
        <w:rPr>
          <w:color w:val="FF0000"/>
          <w:szCs w:val="20"/>
          <w:shd w:val="clear" w:color="auto" w:fill="FFFFFF"/>
        </w:rPr>
      </w:pPr>
      <w:proofErr w:type="spellStart"/>
      <w:r w:rsidRPr="007D3120">
        <w:rPr>
          <w:rFonts w:eastAsia="AdvEPSTIM"/>
          <w:szCs w:val="20"/>
        </w:rPr>
        <w:t>Baryeh</w:t>
      </w:r>
      <w:proofErr w:type="spellEnd"/>
      <w:r w:rsidRPr="007D3120">
        <w:rPr>
          <w:rFonts w:eastAsia="AdvEPSTIM"/>
          <w:szCs w:val="20"/>
        </w:rPr>
        <w:t xml:space="preserve">, E. A., and </w:t>
      </w:r>
      <w:proofErr w:type="spellStart"/>
      <w:r w:rsidRPr="007D3120">
        <w:rPr>
          <w:rFonts w:eastAsia="AdvEPSTIM"/>
          <w:szCs w:val="20"/>
        </w:rPr>
        <w:t>Mangope</w:t>
      </w:r>
      <w:proofErr w:type="spellEnd"/>
      <w:r w:rsidRPr="007D3120">
        <w:rPr>
          <w:rFonts w:eastAsia="AdvEPSTIM"/>
          <w:szCs w:val="20"/>
        </w:rPr>
        <w:t>, B. K. (2003)</w:t>
      </w:r>
      <w:r w:rsidRPr="007D3120">
        <w:rPr>
          <w:szCs w:val="20"/>
          <w:lang w:bidi="kn-IN"/>
        </w:rPr>
        <w:t>,</w:t>
      </w:r>
      <w:r w:rsidRPr="007D3120">
        <w:rPr>
          <w:szCs w:val="20"/>
          <w:shd w:val="clear" w:color="auto" w:fill="FFFFFF"/>
        </w:rPr>
        <w:t xml:space="preserve"> Egg physical characteristics and the measurement of length and breadth.</w:t>
      </w:r>
      <w:r w:rsidRPr="007D3120">
        <w:rPr>
          <w:b/>
          <w:bCs/>
          <w:szCs w:val="20"/>
          <w:shd w:val="clear" w:color="auto" w:fill="FFFFFF"/>
        </w:rPr>
        <w:t xml:space="preserve"> </w:t>
      </w:r>
      <w:hyperlink r:id="rId29" w:tgtFrame="_blank" w:history="1">
        <w:r w:rsidRPr="007D3120">
          <w:rPr>
            <w:rStyle w:val="Hyperlink"/>
            <w:i/>
            <w:color w:val="auto"/>
            <w:szCs w:val="20"/>
            <w:u w:val="none"/>
            <w:bdr w:val="none" w:sz="0" w:space="0" w:color="auto" w:frame="1"/>
          </w:rPr>
          <w:t>Journal of Food Engineering</w:t>
        </w:r>
      </w:hyperlink>
      <w:r w:rsidRPr="007D3120">
        <w:rPr>
          <w:b/>
          <w:bCs/>
          <w:szCs w:val="20"/>
          <w:shd w:val="clear" w:color="auto" w:fill="FFFFFF"/>
        </w:rPr>
        <w:t>104</w:t>
      </w:r>
      <w:r w:rsidRPr="007D3120">
        <w:rPr>
          <w:b/>
          <w:szCs w:val="20"/>
          <w:shd w:val="clear" w:color="auto" w:fill="FFFFFF"/>
        </w:rPr>
        <w:t> (1):</w:t>
      </w:r>
      <w:r w:rsidRPr="007D3120">
        <w:rPr>
          <w:szCs w:val="20"/>
          <w:shd w:val="clear" w:color="auto" w:fill="FFFFFF"/>
        </w:rPr>
        <w:t xml:space="preserve"> 28–36.</w:t>
      </w:r>
      <w:r w:rsidRPr="007D3120">
        <w:rPr>
          <w:color w:val="FF0000"/>
          <w:szCs w:val="20"/>
          <w:shd w:val="clear" w:color="auto" w:fill="FFFFFF"/>
        </w:rPr>
        <w:t xml:space="preserve"> </w:t>
      </w:r>
    </w:p>
    <w:p w14:paraId="67407345" w14:textId="6C0C7AE6" w:rsidR="007D3120" w:rsidRPr="00D141CC" w:rsidRDefault="007D3120" w:rsidP="007D3120">
      <w:pPr>
        <w:widowControl w:val="0"/>
        <w:pBdr>
          <w:top w:val="nil"/>
          <w:left w:val="nil"/>
          <w:bottom w:val="nil"/>
          <w:right w:val="nil"/>
          <w:between w:val="nil"/>
        </w:pBdr>
        <w:spacing w:before="148" w:line="276" w:lineRule="auto"/>
        <w:ind w:left="720" w:right="4" w:hanging="720"/>
        <w:rPr>
          <w:szCs w:val="20"/>
        </w:rPr>
      </w:pPr>
      <w:proofErr w:type="spellStart"/>
      <w:r w:rsidRPr="00D141CC">
        <w:rPr>
          <w:szCs w:val="20"/>
        </w:rPr>
        <w:t>Blaza</w:t>
      </w:r>
      <w:proofErr w:type="spellEnd"/>
      <w:r w:rsidRPr="00D141CC">
        <w:rPr>
          <w:szCs w:val="20"/>
        </w:rPr>
        <w:t xml:space="preserve"> </w:t>
      </w:r>
      <w:proofErr w:type="spellStart"/>
      <w:r w:rsidRPr="00D141CC">
        <w:rPr>
          <w:szCs w:val="20"/>
        </w:rPr>
        <w:t>Stojanovic</w:t>
      </w:r>
      <w:proofErr w:type="spellEnd"/>
      <w:r w:rsidRPr="00D141CC">
        <w:rPr>
          <w:szCs w:val="20"/>
        </w:rPr>
        <w:t xml:space="preserve">, </w:t>
      </w:r>
      <w:proofErr w:type="spellStart"/>
      <w:r w:rsidRPr="00D141CC">
        <w:rPr>
          <w:szCs w:val="20"/>
        </w:rPr>
        <w:t>Мilan</w:t>
      </w:r>
      <w:proofErr w:type="spellEnd"/>
      <w:r w:rsidRPr="00D141CC">
        <w:rPr>
          <w:szCs w:val="20"/>
        </w:rPr>
        <w:t xml:space="preserve"> </w:t>
      </w:r>
      <w:proofErr w:type="spellStart"/>
      <w:r w:rsidRPr="00D141CC">
        <w:rPr>
          <w:szCs w:val="20"/>
        </w:rPr>
        <w:t>Bukvic</w:t>
      </w:r>
      <w:proofErr w:type="spellEnd"/>
      <w:r w:rsidRPr="00D141CC">
        <w:rPr>
          <w:szCs w:val="20"/>
        </w:rPr>
        <w:t xml:space="preserve"> and Igor </w:t>
      </w:r>
      <w:proofErr w:type="spellStart"/>
      <w:r w:rsidRPr="00D141CC">
        <w:rPr>
          <w:szCs w:val="20"/>
        </w:rPr>
        <w:t>Epler</w:t>
      </w:r>
      <w:proofErr w:type="spellEnd"/>
      <w:r w:rsidRPr="00D141CC">
        <w:rPr>
          <w:szCs w:val="20"/>
        </w:rPr>
        <w:t xml:space="preserve"> (2018). Application of aluminum and aluminum alloys in engineering. </w:t>
      </w:r>
      <w:r w:rsidR="00D141CC" w:rsidRPr="00D141CC">
        <w:rPr>
          <w:i/>
          <w:szCs w:val="20"/>
        </w:rPr>
        <w:t>Journal of Engineering and Applied Sciences</w:t>
      </w:r>
      <w:r w:rsidR="00D141CC" w:rsidRPr="00D141CC">
        <w:rPr>
          <w:szCs w:val="20"/>
        </w:rPr>
        <w:t xml:space="preserve"> </w:t>
      </w:r>
      <w:r w:rsidRPr="00D141CC">
        <w:rPr>
          <w:b/>
          <w:szCs w:val="20"/>
        </w:rPr>
        <w:t>3(2):</w:t>
      </w:r>
      <w:r w:rsidRPr="00D141CC">
        <w:rPr>
          <w:szCs w:val="20"/>
        </w:rPr>
        <w:t xml:space="preserve">52-62. </w:t>
      </w:r>
    </w:p>
    <w:p w14:paraId="705FD7CF" w14:textId="314FDABC" w:rsidR="007D3120" w:rsidRPr="007D3120" w:rsidRDefault="007D3120" w:rsidP="007D3120">
      <w:pPr>
        <w:widowControl w:val="0"/>
        <w:pBdr>
          <w:top w:val="nil"/>
          <w:left w:val="nil"/>
          <w:bottom w:val="nil"/>
          <w:right w:val="nil"/>
          <w:between w:val="nil"/>
        </w:pBdr>
        <w:spacing w:line="276" w:lineRule="auto"/>
        <w:ind w:left="720" w:right="4" w:hanging="720"/>
        <w:rPr>
          <w:szCs w:val="20"/>
        </w:rPr>
      </w:pPr>
      <w:r w:rsidRPr="007D3120">
        <w:rPr>
          <w:szCs w:val="20"/>
        </w:rPr>
        <w:t xml:space="preserve">Callister, W. D. (2007) Materials science and engineering: An Introduction. New York: </w:t>
      </w:r>
      <w:r w:rsidRPr="007D3120">
        <w:rPr>
          <w:i/>
          <w:szCs w:val="20"/>
        </w:rPr>
        <w:t>John Wiley &amp; Sons.</w:t>
      </w:r>
    </w:p>
    <w:p w14:paraId="19C6A779" w14:textId="77777777" w:rsidR="007D3120" w:rsidRPr="007D3120" w:rsidRDefault="007D3120" w:rsidP="007D3120">
      <w:pPr>
        <w:autoSpaceDE w:val="0"/>
        <w:autoSpaceDN w:val="0"/>
        <w:adjustRightInd w:val="0"/>
        <w:spacing w:after="0" w:line="276" w:lineRule="auto"/>
        <w:ind w:left="720" w:hanging="720"/>
        <w:rPr>
          <w:rFonts w:eastAsia="AdvEPSTIM"/>
          <w:szCs w:val="20"/>
        </w:rPr>
      </w:pPr>
      <w:r w:rsidRPr="007D3120">
        <w:rPr>
          <w:rFonts w:eastAsia="AdvEPSTIM"/>
          <w:szCs w:val="20"/>
        </w:rPr>
        <w:t xml:space="preserve">De </w:t>
      </w:r>
      <w:proofErr w:type="spellStart"/>
      <w:r w:rsidRPr="007D3120">
        <w:rPr>
          <w:rFonts w:eastAsia="AdvEPSTIM"/>
          <w:szCs w:val="20"/>
        </w:rPr>
        <w:t>Ketelaere</w:t>
      </w:r>
      <w:proofErr w:type="spellEnd"/>
      <w:r w:rsidRPr="007D3120">
        <w:rPr>
          <w:rFonts w:eastAsia="AdvEPSTIM"/>
          <w:szCs w:val="20"/>
        </w:rPr>
        <w:t xml:space="preserve">, B., </w:t>
      </w:r>
      <w:proofErr w:type="spellStart"/>
      <w:r w:rsidRPr="007D3120">
        <w:rPr>
          <w:rFonts w:eastAsia="AdvEPSTIM"/>
          <w:szCs w:val="20"/>
        </w:rPr>
        <w:t>Govaerts</w:t>
      </w:r>
      <w:proofErr w:type="spellEnd"/>
      <w:r w:rsidRPr="007D3120">
        <w:rPr>
          <w:rFonts w:eastAsia="AdvEPSTIM"/>
          <w:szCs w:val="20"/>
        </w:rPr>
        <w:t xml:space="preserve">, T., </w:t>
      </w:r>
      <w:proofErr w:type="spellStart"/>
      <w:r w:rsidRPr="007D3120">
        <w:rPr>
          <w:rFonts w:eastAsia="AdvEPSTIM"/>
          <w:szCs w:val="20"/>
        </w:rPr>
        <w:t>Couke</w:t>
      </w:r>
      <w:proofErr w:type="spellEnd"/>
      <w:r w:rsidRPr="007D3120">
        <w:rPr>
          <w:rFonts w:eastAsia="AdvEPSTIM"/>
          <w:szCs w:val="20"/>
        </w:rPr>
        <w:t xml:space="preserve">, P., </w:t>
      </w:r>
      <w:proofErr w:type="spellStart"/>
      <w:r w:rsidRPr="007D3120">
        <w:rPr>
          <w:rFonts w:eastAsia="AdvEPSTIM"/>
          <w:szCs w:val="20"/>
        </w:rPr>
        <w:t>Dewil</w:t>
      </w:r>
      <w:proofErr w:type="spellEnd"/>
      <w:r w:rsidRPr="007D3120">
        <w:rPr>
          <w:rFonts w:eastAsia="AdvEPSTIM"/>
          <w:szCs w:val="20"/>
        </w:rPr>
        <w:t xml:space="preserve">, E., </w:t>
      </w:r>
      <w:proofErr w:type="spellStart"/>
      <w:r w:rsidRPr="007D3120">
        <w:rPr>
          <w:rFonts w:eastAsia="AdvEPSTIM"/>
          <w:szCs w:val="20"/>
        </w:rPr>
        <w:t>Visseher</w:t>
      </w:r>
      <w:proofErr w:type="spellEnd"/>
      <w:r w:rsidRPr="007D3120">
        <w:rPr>
          <w:rFonts w:eastAsia="AdvEPSTIM"/>
          <w:szCs w:val="20"/>
        </w:rPr>
        <w:t xml:space="preserve">, T., and </w:t>
      </w:r>
      <w:proofErr w:type="spellStart"/>
      <w:r w:rsidRPr="007D3120">
        <w:rPr>
          <w:rFonts w:eastAsia="AdvEPSTIM"/>
          <w:szCs w:val="20"/>
        </w:rPr>
        <w:t>Decuypere</w:t>
      </w:r>
      <w:proofErr w:type="spellEnd"/>
      <w:r w:rsidRPr="007D3120">
        <w:rPr>
          <w:rFonts w:eastAsia="AdvEPSTIM"/>
          <w:szCs w:val="20"/>
        </w:rPr>
        <w:t xml:space="preserve">, L., (2002). Measuring the eggshell strength of 6 different strains of laying hens: Techniques and comparison. </w:t>
      </w:r>
      <w:r w:rsidRPr="007D3120">
        <w:rPr>
          <w:rFonts w:eastAsia="AdvEPSTIM-I"/>
          <w:i/>
          <w:szCs w:val="20"/>
        </w:rPr>
        <w:t>British</w:t>
      </w:r>
      <w:r w:rsidRPr="007D3120">
        <w:rPr>
          <w:rFonts w:eastAsia="AdvEPSTIM"/>
          <w:i/>
          <w:szCs w:val="20"/>
        </w:rPr>
        <w:t xml:space="preserve"> </w:t>
      </w:r>
      <w:r w:rsidRPr="007D3120">
        <w:rPr>
          <w:rFonts w:eastAsia="AdvEPSTIM-I"/>
          <w:i/>
          <w:szCs w:val="20"/>
        </w:rPr>
        <w:t>Poultry Science,</w:t>
      </w:r>
      <w:r w:rsidRPr="007D3120">
        <w:rPr>
          <w:rFonts w:eastAsia="AdvEPSTIM-I"/>
          <w:szCs w:val="20"/>
        </w:rPr>
        <w:t xml:space="preserve"> </w:t>
      </w:r>
      <w:r w:rsidRPr="007D3120">
        <w:rPr>
          <w:rFonts w:eastAsia="AdvEPSTIM-I"/>
          <w:b/>
          <w:szCs w:val="20"/>
        </w:rPr>
        <w:t>43(2):</w:t>
      </w:r>
      <w:r w:rsidRPr="007D3120">
        <w:rPr>
          <w:rFonts w:eastAsia="AdvEPSTIM"/>
          <w:szCs w:val="20"/>
        </w:rPr>
        <w:t xml:space="preserve">238–244. </w:t>
      </w:r>
    </w:p>
    <w:p w14:paraId="751384ED" w14:textId="77777777" w:rsidR="007D3120" w:rsidRPr="00D141CC" w:rsidRDefault="007D3120" w:rsidP="007D3120">
      <w:pPr>
        <w:widowControl w:val="0"/>
        <w:pBdr>
          <w:top w:val="nil"/>
          <w:left w:val="nil"/>
          <w:bottom w:val="nil"/>
          <w:right w:val="nil"/>
          <w:between w:val="nil"/>
        </w:pBdr>
        <w:spacing w:before="148" w:after="0" w:line="276" w:lineRule="auto"/>
        <w:ind w:left="720" w:right="4" w:hanging="720"/>
        <w:rPr>
          <w:rFonts w:eastAsia="Times New Roman"/>
          <w:szCs w:val="20"/>
          <w:bdr w:val="none" w:sz="0" w:space="0" w:color="auto" w:frame="1"/>
        </w:rPr>
      </w:pPr>
      <w:r w:rsidRPr="00D141CC">
        <w:rPr>
          <w:rFonts w:eastAsia="Times New Roman"/>
          <w:szCs w:val="20"/>
          <w:bdr w:val="none" w:sz="0" w:space="0" w:color="auto" w:frame="1"/>
        </w:rPr>
        <w:t xml:space="preserve">Jacob, J. P., Milles, R. D., and Mather, F. B. (2000). Egg quality. University of Florida Extension, </w:t>
      </w:r>
      <w:r w:rsidRPr="00D141CC">
        <w:rPr>
          <w:rFonts w:eastAsia="Times New Roman"/>
          <w:i/>
          <w:szCs w:val="20"/>
          <w:bdr w:val="none" w:sz="0" w:space="0" w:color="auto" w:frame="1"/>
        </w:rPr>
        <w:t>Institute of Food and Agricultural Science</w:t>
      </w:r>
      <w:r w:rsidRPr="00D141CC">
        <w:rPr>
          <w:rFonts w:eastAsia="Times New Roman"/>
          <w:szCs w:val="20"/>
          <w:bdr w:val="none" w:sz="0" w:space="0" w:color="auto" w:frame="1"/>
        </w:rPr>
        <w:t>, p. 11.</w:t>
      </w:r>
    </w:p>
    <w:p w14:paraId="08DF6C3D" w14:textId="77777777" w:rsidR="007D3120" w:rsidRPr="007D3120" w:rsidRDefault="007D3120" w:rsidP="00D141CC">
      <w:pPr>
        <w:widowControl w:val="0"/>
        <w:pBdr>
          <w:top w:val="nil"/>
          <w:left w:val="nil"/>
          <w:bottom w:val="nil"/>
          <w:right w:val="nil"/>
          <w:between w:val="nil"/>
        </w:pBdr>
        <w:spacing w:before="148" w:line="276" w:lineRule="auto"/>
        <w:ind w:left="720" w:right="4" w:hanging="720"/>
        <w:rPr>
          <w:rFonts w:eastAsia="Times New Roman"/>
          <w:szCs w:val="20"/>
          <w:bdr w:val="none" w:sz="0" w:space="0" w:color="auto" w:frame="1"/>
        </w:rPr>
      </w:pPr>
      <w:proofErr w:type="spellStart"/>
      <w:r w:rsidRPr="007D3120">
        <w:rPr>
          <w:rFonts w:eastAsia="Times New Roman"/>
          <w:szCs w:val="20"/>
          <w:bdr w:val="none" w:sz="0" w:space="0" w:color="auto" w:frame="1"/>
        </w:rPr>
        <w:t>Kabas</w:t>
      </w:r>
      <w:proofErr w:type="spellEnd"/>
      <w:r w:rsidRPr="007D3120">
        <w:rPr>
          <w:rFonts w:eastAsia="Times New Roman"/>
          <w:szCs w:val="20"/>
          <w:bdr w:val="none" w:sz="0" w:space="0" w:color="auto" w:frame="1"/>
        </w:rPr>
        <w:t xml:space="preserve">, O., </w:t>
      </w:r>
      <w:proofErr w:type="spellStart"/>
      <w:r w:rsidRPr="007D3120">
        <w:rPr>
          <w:rFonts w:eastAsia="Times New Roman"/>
          <w:szCs w:val="20"/>
          <w:bdr w:val="none" w:sz="0" w:space="0" w:color="auto" w:frame="1"/>
        </w:rPr>
        <w:t>Ozmerzi</w:t>
      </w:r>
      <w:proofErr w:type="spellEnd"/>
      <w:r w:rsidRPr="007D3120">
        <w:rPr>
          <w:rFonts w:eastAsia="Times New Roman"/>
          <w:szCs w:val="20"/>
          <w:bdr w:val="none" w:sz="0" w:space="0" w:color="auto" w:frame="1"/>
        </w:rPr>
        <w:t xml:space="preserve">, A., and Akinci, I. (2006). Physical properties of </w:t>
      </w:r>
      <w:proofErr w:type="spellStart"/>
      <w:r w:rsidRPr="007D3120">
        <w:rPr>
          <w:rFonts w:eastAsia="Times New Roman"/>
          <w:szCs w:val="20"/>
          <w:bdr w:val="none" w:sz="0" w:space="0" w:color="auto" w:frame="1"/>
        </w:rPr>
        <w:t>cactuspear</w:t>
      </w:r>
      <w:proofErr w:type="spellEnd"/>
      <w:r w:rsidRPr="007D3120">
        <w:rPr>
          <w:rFonts w:eastAsia="Times New Roman"/>
          <w:szCs w:val="20"/>
          <w:bdr w:val="none" w:sz="0" w:space="0" w:color="auto" w:frame="1"/>
        </w:rPr>
        <w:t xml:space="preserve"> (Opuntia </w:t>
      </w:r>
      <w:proofErr w:type="spellStart"/>
      <w:r w:rsidRPr="007D3120">
        <w:rPr>
          <w:rFonts w:eastAsia="Times New Roman"/>
          <w:szCs w:val="20"/>
          <w:bdr w:val="none" w:sz="0" w:space="0" w:color="auto" w:frame="1"/>
        </w:rPr>
        <w:t>ﬁcus</w:t>
      </w:r>
      <w:proofErr w:type="spellEnd"/>
      <w:r w:rsidRPr="007D3120">
        <w:rPr>
          <w:rFonts w:eastAsia="Times New Roman"/>
          <w:szCs w:val="20"/>
          <w:bdr w:val="none" w:sz="0" w:space="0" w:color="auto" w:frame="1"/>
        </w:rPr>
        <w:t xml:space="preserve"> India L.) grown wild in Turkey. </w:t>
      </w:r>
      <w:r w:rsidRPr="00D141CC">
        <w:rPr>
          <w:rFonts w:eastAsia="Times New Roman"/>
          <w:i/>
          <w:szCs w:val="20"/>
          <w:bdr w:val="none" w:sz="0" w:space="0" w:color="auto" w:frame="1"/>
        </w:rPr>
        <w:t>Journal of Food Engineering,</w:t>
      </w:r>
      <w:r w:rsidRPr="007D3120">
        <w:rPr>
          <w:rFonts w:eastAsia="Times New Roman"/>
          <w:szCs w:val="20"/>
          <w:bdr w:val="none" w:sz="0" w:space="0" w:color="auto" w:frame="1"/>
        </w:rPr>
        <w:t xml:space="preserve"> </w:t>
      </w:r>
      <w:r w:rsidRPr="00D141CC">
        <w:rPr>
          <w:rFonts w:eastAsia="Times New Roman"/>
          <w:b/>
          <w:szCs w:val="20"/>
          <w:bdr w:val="none" w:sz="0" w:space="0" w:color="auto" w:frame="1"/>
        </w:rPr>
        <w:t>73(2)</w:t>
      </w:r>
      <w:r w:rsidRPr="007D3120">
        <w:rPr>
          <w:rFonts w:eastAsia="Times New Roman"/>
          <w:szCs w:val="20"/>
          <w:bdr w:val="none" w:sz="0" w:space="0" w:color="auto" w:frame="1"/>
        </w:rPr>
        <w:t xml:space="preserve">:198–202. </w:t>
      </w:r>
    </w:p>
    <w:p w14:paraId="7E48289D" w14:textId="77777777" w:rsidR="007D3120" w:rsidRPr="007D3120" w:rsidRDefault="007D3120" w:rsidP="007D3120">
      <w:pPr>
        <w:autoSpaceDE w:val="0"/>
        <w:autoSpaceDN w:val="0"/>
        <w:adjustRightInd w:val="0"/>
        <w:spacing w:after="0" w:line="276" w:lineRule="auto"/>
        <w:ind w:left="720" w:hanging="720"/>
        <w:rPr>
          <w:rFonts w:eastAsia="AdvEPSTIM"/>
          <w:szCs w:val="20"/>
        </w:rPr>
      </w:pPr>
      <w:proofErr w:type="spellStart"/>
      <w:r w:rsidRPr="007D3120">
        <w:rPr>
          <w:rFonts w:eastAsia="AdvEPSTIM"/>
          <w:szCs w:val="20"/>
        </w:rPr>
        <w:t>Mamman</w:t>
      </w:r>
      <w:proofErr w:type="spellEnd"/>
      <w:r w:rsidRPr="007D3120">
        <w:rPr>
          <w:rFonts w:eastAsia="AdvEPSTIM"/>
          <w:szCs w:val="20"/>
        </w:rPr>
        <w:t xml:space="preserve">, E., Umar, B., Aviara, N. (2005). Effect of moisture content and loading orientation on the mechanical properties of </w:t>
      </w:r>
      <w:r w:rsidRPr="007D3120">
        <w:rPr>
          <w:rFonts w:eastAsia="AdvEPSTIM-I"/>
          <w:szCs w:val="20"/>
        </w:rPr>
        <w:t xml:space="preserve">Balanites </w:t>
      </w:r>
      <w:proofErr w:type="spellStart"/>
      <w:r w:rsidRPr="007D3120">
        <w:rPr>
          <w:rFonts w:eastAsia="AdvEPSTIM-I"/>
          <w:szCs w:val="20"/>
        </w:rPr>
        <w:t>Aegyptiaca</w:t>
      </w:r>
      <w:proofErr w:type="spellEnd"/>
      <w:r w:rsidRPr="007D3120">
        <w:rPr>
          <w:rFonts w:eastAsia="AdvEPSTIM"/>
          <w:szCs w:val="20"/>
        </w:rPr>
        <w:t xml:space="preserve"> nuts. </w:t>
      </w:r>
      <w:r w:rsidRPr="007D3120">
        <w:rPr>
          <w:rFonts w:eastAsia="AdvEPSTIM-I"/>
          <w:szCs w:val="20"/>
        </w:rPr>
        <w:t xml:space="preserve">Agricultural Engineering International. </w:t>
      </w:r>
      <w:r w:rsidRPr="00D141CC">
        <w:rPr>
          <w:rFonts w:eastAsia="AdvEPSTIM-I"/>
          <w:i/>
          <w:szCs w:val="20"/>
        </w:rPr>
        <w:t>The CIGRE Journal,</w:t>
      </w:r>
      <w:r w:rsidRPr="00D141CC">
        <w:rPr>
          <w:rFonts w:eastAsia="AdvEPSTIM"/>
          <w:i/>
          <w:szCs w:val="20"/>
        </w:rPr>
        <w:t xml:space="preserve"> </w:t>
      </w:r>
      <w:r w:rsidRPr="00D141CC">
        <w:rPr>
          <w:rFonts w:eastAsia="AdvEPSTIM-I"/>
          <w:i/>
          <w:szCs w:val="20"/>
        </w:rPr>
        <w:t>Vol. VII</w:t>
      </w:r>
      <w:r w:rsidRPr="00D141CC">
        <w:rPr>
          <w:rFonts w:eastAsia="AdvEPSTIM"/>
          <w:i/>
          <w:szCs w:val="20"/>
        </w:rPr>
        <w:t>.</w:t>
      </w:r>
      <w:r w:rsidRPr="007D3120">
        <w:rPr>
          <w:rFonts w:eastAsia="AdvEPSTIM"/>
          <w:szCs w:val="20"/>
        </w:rPr>
        <w:t xml:space="preserve"> </w:t>
      </w:r>
      <w:r w:rsidRPr="00D141CC">
        <w:rPr>
          <w:rFonts w:eastAsia="AdvEPSTIM"/>
          <w:b/>
          <w:szCs w:val="20"/>
        </w:rPr>
        <w:t>Manuscript FP 04 015</w:t>
      </w:r>
      <w:r w:rsidRPr="007D3120">
        <w:rPr>
          <w:rFonts w:eastAsia="AdvEPSTIM"/>
          <w:szCs w:val="20"/>
        </w:rPr>
        <w:t>. December 2005.</w:t>
      </w:r>
    </w:p>
    <w:p w14:paraId="314B01AD" w14:textId="77777777" w:rsidR="007D3120" w:rsidRPr="007D3120" w:rsidRDefault="007D3120" w:rsidP="00D141CC">
      <w:pPr>
        <w:widowControl w:val="0"/>
        <w:pBdr>
          <w:top w:val="nil"/>
          <w:left w:val="nil"/>
          <w:bottom w:val="nil"/>
          <w:right w:val="nil"/>
          <w:between w:val="nil"/>
        </w:pBdr>
        <w:spacing w:before="148" w:line="276" w:lineRule="auto"/>
        <w:ind w:left="720" w:right="4" w:hanging="720"/>
        <w:rPr>
          <w:szCs w:val="20"/>
          <w:shd w:val="clear" w:color="auto" w:fill="FFFFFF"/>
        </w:rPr>
      </w:pPr>
      <w:proofErr w:type="spellStart"/>
      <w:r w:rsidRPr="007D3120">
        <w:rPr>
          <w:color w:val="000000"/>
          <w:szCs w:val="20"/>
          <w:shd w:val="clear" w:color="auto" w:fill="FFFFFF"/>
        </w:rPr>
        <w:t>Mohsenin</w:t>
      </w:r>
      <w:proofErr w:type="spellEnd"/>
      <w:r w:rsidRPr="007D3120">
        <w:rPr>
          <w:color w:val="000000"/>
          <w:szCs w:val="20"/>
          <w:shd w:val="clear" w:color="auto" w:fill="FFFFFF"/>
        </w:rPr>
        <w:t xml:space="preserve">, N.N. (1970) Physical Properties of Plant and Animal Materials. </w:t>
      </w:r>
      <w:r w:rsidRPr="00D141CC">
        <w:rPr>
          <w:i/>
          <w:color w:val="000000"/>
          <w:szCs w:val="20"/>
          <w:shd w:val="clear" w:color="auto" w:fill="FFFFFF"/>
        </w:rPr>
        <w:t>Gordon and Breach Science Publishers, New York.</w:t>
      </w:r>
      <w:r w:rsidRPr="007D3120">
        <w:rPr>
          <w:color w:val="111111"/>
          <w:szCs w:val="20"/>
          <w:shd w:val="clear" w:color="auto" w:fill="FFFFFF"/>
        </w:rPr>
        <w:t xml:space="preserve"> </w:t>
      </w:r>
      <w:r w:rsidRPr="00D141CC">
        <w:rPr>
          <w:rStyle w:val="a-size-base"/>
          <w:b/>
          <w:color w:val="111111"/>
          <w:szCs w:val="20"/>
          <w:shd w:val="clear" w:color="auto" w:fill="FFFFFF"/>
        </w:rPr>
        <w:t>ISBN-13:</w:t>
      </w:r>
      <w:r w:rsidRPr="00D141CC">
        <w:rPr>
          <w:b/>
          <w:color w:val="111111"/>
          <w:szCs w:val="20"/>
          <w:shd w:val="clear" w:color="auto" w:fill="FFFFFF"/>
        </w:rPr>
        <w:t> </w:t>
      </w:r>
      <w:r w:rsidRPr="00D141CC">
        <w:rPr>
          <w:rStyle w:val="a-size-base"/>
          <w:b/>
          <w:color w:val="111111"/>
          <w:szCs w:val="20"/>
          <w:shd w:val="clear" w:color="auto" w:fill="FFFFFF"/>
        </w:rPr>
        <w:t>978-0677023007</w:t>
      </w:r>
    </w:p>
    <w:p w14:paraId="258C2064" w14:textId="77777777" w:rsidR="007D3120" w:rsidRPr="007D3120" w:rsidRDefault="007D3120" w:rsidP="007D3120">
      <w:pPr>
        <w:autoSpaceDE w:val="0"/>
        <w:autoSpaceDN w:val="0"/>
        <w:adjustRightInd w:val="0"/>
        <w:spacing w:after="0" w:line="276" w:lineRule="auto"/>
        <w:ind w:left="720" w:hanging="720"/>
        <w:rPr>
          <w:rFonts w:eastAsia="AdvEPSTIM"/>
          <w:szCs w:val="20"/>
        </w:rPr>
      </w:pPr>
      <w:proofErr w:type="spellStart"/>
      <w:r w:rsidRPr="007D3120">
        <w:rPr>
          <w:rFonts w:eastAsia="AdvEPSTIM"/>
          <w:szCs w:val="20"/>
        </w:rPr>
        <w:t>Narushin</w:t>
      </w:r>
      <w:proofErr w:type="spellEnd"/>
      <w:r w:rsidRPr="007D3120">
        <w:rPr>
          <w:rFonts w:eastAsia="AdvEPSTIM"/>
          <w:szCs w:val="20"/>
        </w:rPr>
        <w:t xml:space="preserve">, V. G., Van </w:t>
      </w:r>
      <w:proofErr w:type="spellStart"/>
      <w:r w:rsidRPr="007D3120">
        <w:rPr>
          <w:rFonts w:eastAsia="AdvEPSTIM"/>
          <w:szCs w:val="20"/>
        </w:rPr>
        <w:t>Kepmen</w:t>
      </w:r>
      <w:proofErr w:type="spellEnd"/>
      <w:r w:rsidRPr="007D3120">
        <w:rPr>
          <w:rFonts w:eastAsia="AdvEPSTIM"/>
          <w:szCs w:val="20"/>
        </w:rPr>
        <w:t xml:space="preserve">, T. A., </w:t>
      </w:r>
      <w:proofErr w:type="spellStart"/>
      <w:r w:rsidRPr="007D3120">
        <w:rPr>
          <w:rFonts w:eastAsia="AdvEPSTIM"/>
          <w:szCs w:val="20"/>
        </w:rPr>
        <w:t>Wineland</w:t>
      </w:r>
      <w:proofErr w:type="spellEnd"/>
      <w:r w:rsidRPr="007D3120">
        <w:rPr>
          <w:rFonts w:eastAsia="AdvEPSTIM"/>
          <w:szCs w:val="20"/>
        </w:rPr>
        <w:t xml:space="preserve">, M. T., and Christensen, V. L. (2004). Comparing infrared spectroscopy and egg size measurements for predicting egg shell quality. </w:t>
      </w:r>
      <w:r w:rsidRPr="00D141CC">
        <w:rPr>
          <w:rFonts w:eastAsia="AdvEPSTIM-I"/>
          <w:i/>
          <w:szCs w:val="20"/>
        </w:rPr>
        <w:t>Biosystems Engineering</w:t>
      </w:r>
      <w:r w:rsidRPr="007D3120">
        <w:rPr>
          <w:rFonts w:eastAsia="AdvEPSTIM-I"/>
          <w:szCs w:val="20"/>
        </w:rPr>
        <w:t xml:space="preserve">, </w:t>
      </w:r>
      <w:r w:rsidRPr="00D141CC">
        <w:rPr>
          <w:rFonts w:eastAsia="AdvEPSTIM-I"/>
          <w:b/>
          <w:szCs w:val="20"/>
        </w:rPr>
        <w:t>87(3)</w:t>
      </w:r>
      <w:r w:rsidRPr="00D141CC">
        <w:rPr>
          <w:rFonts w:eastAsia="AdvEPSTIM"/>
          <w:b/>
          <w:szCs w:val="20"/>
        </w:rPr>
        <w:t>:</w:t>
      </w:r>
      <w:r w:rsidRPr="007D3120">
        <w:rPr>
          <w:rFonts w:eastAsia="AdvEPSTIM"/>
          <w:szCs w:val="20"/>
        </w:rPr>
        <w:t>367–373.</w:t>
      </w:r>
    </w:p>
    <w:p w14:paraId="0BC36E4E" w14:textId="77777777" w:rsidR="007D3120" w:rsidRPr="007D3120" w:rsidRDefault="007D3120" w:rsidP="007D3120">
      <w:pPr>
        <w:widowControl w:val="0"/>
        <w:pBdr>
          <w:top w:val="nil"/>
          <w:left w:val="nil"/>
          <w:bottom w:val="nil"/>
          <w:right w:val="nil"/>
          <w:between w:val="nil"/>
        </w:pBdr>
        <w:spacing w:before="148" w:after="0" w:line="276" w:lineRule="auto"/>
        <w:ind w:left="720" w:right="4" w:hanging="720"/>
        <w:rPr>
          <w:szCs w:val="20"/>
          <w:shd w:val="clear" w:color="auto" w:fill="FFFFFF"/>
        </w:rPr>
      </w:pPr>
      <w:proofErr w:type="spellStart"/>
      <w:r w:rsidRPr="007D3120">
        <w:rPr>
          <w:szCs w:val="20"/>
          <w:shd w:val="clear" w:color="auto" w:fill="FFFFFF"/>
        </w:rPr>
        <w:t>Polat</w:t>
      </w:r>
      <w:proofErr w:type="spellEnd"/>
      <w:r w:rsidRPr="007D3120">
        <w:rPr>
          <w:szCs w:val="20"/>
          <w:shd w:val="clear" w:color="auto" w:fill="FFFFFF"/>
        </w:rPr>
        <w:t xml:space="preserve">, R., Cetin, M., and </w:t>
      </w:r>
      <w:proofErr w:type="spellStart"/>
      <w:r w:rsidRPr="007D3120">
        <w:rPr>
          <w:szCs w:val="20"/>
          <w:shd w:val="clear" w:color="auto" w:fill="FFFFFF"/>
        </w:rPr>
        <w:t>Atay</w:t>
      </w:r>
      <w:proofErr w:type="spellEnd"/>
      <w:r w:rsidRPr="007D3120">
        <w:rPr>
          <w:szCs w:val="20"/>
          <w:shd w:val="clear" w:color="auto" w:fill="FFFFFF"/>
        </w:rPr>
        <w:t xml:space="preserve">, U., (2007) Mechanical </w:t>
      </w:r>
      <w:proofErr w:type="spellStart"/>
      <w:r w:rsidRPr="007D3120">
        <w:rPr>
          <w:szCs w:val="20"/>
          <w:shd w:val="clear" w:color="auto" w:fill="FFFFFF"/>
        </w:rPr>
        <w:t>behaviour</w:t>
      </w:r>
      <w:proofErr w:type="spellEnd"/>
      <w:r w:rsidRPr="007D3120">
        <w:rPr>
          <w:szCs w:val="20"/>
          <w:shd w:val="clear" w:color="auto" w:fill="FFFFFF"/>
        </w:rPr>
        <w:t xml:space="preserve"> under compression loading and some physical parameters of Japanese quail eggs. </w:t>
      </w:r>
      <w:r w:rsidRPr="00D141CC">
        <w:rPr>
          <w:i/>
          <w:szCs w:val="20"/>
          <w:shd w:val="clear" w:color="auto" w:fill="FFFFFF"/>
        </w:rPr>
        <w:t>Czech Journal of Animal Science.</w:t>
      </w:r>
      <w:r w:rsidRPr="007D3120">
        <w:rPr>
          <w:szCs w:val="20"/>
          <w:shd w:val="clear" w:color="auto" w:fill="FFFFFF"/>
        </w:rPr>
        <w:t xml:space="preserve"> </w:t>
      </w:r>
      <w:r w:rsidRPr="00D141CC">
        <w:rPr>
          <w:b/>
          <w:szCs w:val="20"/>
          <w:shd w:val="clear" w:color="auto" w:fill="FFFFFF"/>
        </w:rPr>
        <w:t>52(2):</w:t>
      </w:r>
      <w:r w:rsidRPr="007D3120">
        <w:rPr>
          <w:szCs w:val="20"/>
          <w:shd w:val="clear" w:color="auto" w:fill="FFFFFF"/>
        </w:rPr>
        <w:t xml:space="preserve">50-56. </w:t>
      </w:r>
    </w:p>
    <w:p w14:paraId="636B4EDF" w14:textId="505C5A3E" w:rsidR="007D3120" w:rsidRPr="007D3120" w:rsidRDefault="007D3120" w:rsidP="007D3120">
      <w:pPr>
        <w:widowControl w:val="0"/>
        <w:pBdr>
          <w:top w:val="nil"/>
          <w:left w:val="nil"/>
          <w:bottom w:val="nil"/>
          <w:right w:val="nil"/>
          <w:between w:val="nil"/>
        </w:pBdr>
        <w:spacing w:before="148" w:after="0" w:line="276" w:lineRule="auto"/>
        <w:ind w:left="720" w:right="4" w:hanging="720"/>
        <w:rPr>
          <w:rStyle w:val="Hyperlink"/>
          <w:szCs w:val="20"/>
          <w:shd w:val="clear" w:color="auto" w:fill="FFFFFF"/>
        </w:rPr>
      </w:pPr>
      <w:proofErr w:type="spellStart"/>
      <w:r w:rsidRPr="007D3120">
        <w:rPr>
          <w:szCs w:val="20"/>
          <w:shd w:val="clear" w:color="auto" w:fill="FFFFFF"/>
        </w:rPr>
        <w:t>Stadelman</w:t>
      </w:r>
      <w:proofErr w:type="spellEnd"/>
      <w:r w:rsidRPr="007D3120">
        <w:rPr>
          <w:szCs w:val="20"/>
          <w:shd w:val="clear" w:color="auto" w:fill="FFFFFF"/>
        </w:rPr>
        <w:t xml:space="preserve"> and William (1995). </w:t>
      </w:r>
      <w:r w:rsidRPr="007D3120">
        <w:rPr>
          <w:iCs/>
          <w:szCs w:val="20"/>
          <w:shd w:val="clear" w:color="auto" w:fill="FFFFFF"/>
        </w:rPr>
        <w:t>Egg Science and Technology</w:t>
      </w:r>
      <w:r w:rsidRPr="007D3120">
        <w:rPr>
          <w:szCs w:val="20"/>
          <w:shd w:val="clear" w:color="auto" w:fill="FFFFFF"/>
        </w:rPr>
        <w:t xml:space="preserve">. </w:t>
      </w:r>
      <w:r w:rsidRPr="00D141CC">
        <w:rPr>
          <w:i/>
          <w:szCs w:val="20"/>
          <w:shd w:val="clear" w:color="auto" w:fill="FFFFFF"/>
        </w:rPr>
        <w:t>Haworth Press.</w:t>
      </w:r>
      <w:r w:rsidRPr="007D3120">
        <w:rPr>
          <w:szCs w:val="20"/>
          <w:shd w:val="clear" w:color="auto" w:fill="FFFFFF"/>
        </w:rPr>
        <w:t> </w:t>
      </w:r>
      <w:hyperlink r:id="rId30" w:tooltip="International Standard Book Number" w:history="1">
        <w:r w:rsidRPr="00D141CC">
          <w:rPr>
            <w:rStyle w:val="Hyperlink"/>
            <w:b/>
            <w:color w:val="auto"/>
            <w:szCs w:val="20"/>
            <w:u w:val="none"/>
            <w:shd w:val="clear" w:color="auto" w:fill="FFFFFF"/>
          </w:rPr>
          <w:t>ISBN</w:t>
        </w:r>
      </w:hyperlink>
      <w:r w:rsidRPr="00D141CC">
        <w:rPr>
          <w:b/>
          <w:szCs w:val="20"/>
          <w:shd w:val="clear" w:color="auto" w:fill="FFFFFF"/>
        </w:rPr>
        <w:t> </w:t>
      </w:r>
      <w:hyperlink r:id="rId31" w:tooltip="Special:BookSources/978-1-56022-854-7" w:history="1">
        <w:r w:rsidRPr="00D141CC">
          <w:rPr>
            <w:rStyle w:val="Hyperlink"/>
            <w:b/>
            <w:color w:val="auto"/>
            <w:szCs w:val="20"/>
            <w:u w:val="none"/>
            <w:shd w:val="clear" w:color="auto" w:fill="FFFFFF"/>
          </w:rPr>
          <w:t>978-1-56022-854-7</w:t>
        </w:r>
      </w:hyperlink>
      <w:r w:rsidR="00D141CC">
        <w:rPr>
          <w:rStyle w:val="Hyperlink"/>
          <w:b/>
          <w:color w:val="auto"/>
          <w:szCs w:val="20"/>
          <w:u w:val="none"/>
          <w:shd w:val="clear" w:color="auto" w:fill="FFFFFF"/>
        </w:rPr>
        <w:t xml:space="preserve"> </w:t>
      </w:r>
      <w:r w:rsidR="00D141CC" w:rsidRPr="007D3120">
        <w:rPr>
          <w:szCs w:val="20"/>
          <w:shd w:val="clear" w:color="auto" w:fill="FFFFFF"/>
        </w:rPr>
        <w:t>pp. 221–223.</w:t>
      </w:r>
    </w:p>
    <w:p w14:paraId="26BDA51E" w14:textId="77777777" w:rsidR="007D3120" w:rsidRPr="007D3120" w:rsidRDefault="007D3120" w:rsidP="007D3120">
      <w:pPr>
        <w:widowControl w:val="0"/>
        <w:pBdr>
          <w:top w:val="nil"/>
          <w:left w:val="nil"/>
          <w:bottom w:val="nil"/>
          <w:right w:val="nil"/>
          <w:between w:val="nil"/>
        </w:pBdr>
        <w:spacing w:before="148" w:after="0" w:line="276" w:lineRule="auto"/>
        <w:ind w:left="720" w:right="4" w:hanging="720"/>
        <w:rPr>
          <w:szCs w:val="20"/>
          <w:shd w:val="clear" w:color="auto" w:fill="FFFFFF"/>
        </w:rPr>
      </w:pPr>
      <w:r w:rsidRPr="007D3120">
        <w:rPr>
          <w:szCs w:val="20"/>
        </w:rPr>
        <w:t xml:space="preserve">Tao Yang, Yan Li, </w:t>
      </w:r>
      <w:proofErr w:type="spellStart"/>
      <w:r w:rsidRPr="007D3120">
        <w:rPr>
          <w:szCs w:val="20"/>
        </w:rPr>
        <w:t>Meihu</w:t>
      </w:r>
      <w:proofErr w:type="spellEnd"/>
      <w:r w:rsidRPr="007D3120">
        <w:rPr>
          <w:szCs w:val="20"/>
        </w:rPr>
        <w:t xml:space="preserve"> Ma, </w:t>
      </w:r>
      <w:proofErr w:type="spellStart"/>
      <w:r w:rsidRPr="007D3120">
        <w:rPr>
          <w:szCs w:val="20"/>
        </w:rPr>
        <w:t>Qinlu</w:t>
      </w:r>
      <w:proofErr w:type="spellEnd"/>
      <w:r w:rsidRPr="007D3120">
        <w:rPr>
          <w:szCs w:val="20"/>
        </w:rPr>
        <w:t xml:space="preserve"> Lin, </w:t>
      </w:r>
      <w:proofErr w:type="spellStart"/>
      <w:r w:rsidRPr="007D3120">
        <w:rPr>
          <w:szCs w:val="20"/>
        </w:rPr>
        <w:t>Shuguo</w:t>
      </w:r>
      <w:proofErr w:type="spellEnd"/>
      <w:r w:rsidRPr="007D3120">
        <w:rPr>
          <w:szCs w:val="20"/>
        </w:rPr>
        <w:t xml:space="preserve"> Sun, Bin Zhang, Xi Feng and </w:t>
      </w:r>
      <w:proofErr w:type="spellStart"/>
      <w:r w:rsidRPr="007D3120">
        <w:rPr>
          <w:szCs w:val="20"/>
        </w:rPr>
        <w:t>Junwen</w:t>
      </w:r>
      <w:proofErr w:type="spellEnd"/>
      <w:r w:rsidRPr="007D3120">
        <w:rPr>
          <w:szCs w:val="20"/>
        </w:rPr>
        <w:t xml:space="preserve"> Liu (2015). Protective effect of soluble egg shell membrane protein hydrolysate on cardiac ischemia/reperfusion injury. </w:t>
      </w:r>
      <w:r w:rsidRPr="00D141CC">
        <w:rPr>
          <w:i/>
          <w:szCs w:val="20"/>
        </w:rPr>
        <w:t>Food and Nutrition Research.</w:t>
      </w:r>
      <w:r w:rsidRPr="007D3120">
        <w:rPr>
          <w:szCs w:val="20"/>
        </w:rPr>
        <w:t xml:space="preserve"> </w:t>
      </w:r>
      <w:r w:rsidRPr="00D141CC">
        <w:rPr>
          <w:b/>
          <w:szCs w:val="20"/>
        </w:rPr>
        <w:t>59(1):</w:t>
      </w:r>
      <w:r w:rsidRPr="007D3120">
        <w:rPr>
          <w:szCs w:val="20"/>
        </w:rPr>
        <w:t>28870.</w:t>
      </w:r>
    </w:p>
    <w:p w14:paraId="54743D26" w14:textId="77777777" w:rsidR="007D3120" w:rsidRPr="007D3120" w:rsidRDefault="007D3120" w:rsidP="007D3120">
      <w:pPr>
        <w:widowControl w:val="0"/>
        <w:pBdr>
          <w:top w:val="nil"/>
          <w:left w:val="nil"/>
          <w:bottom w:val="nil"/>
          <w:right w:val="nil"/>
          <w:between w:val="nil"/>
        </w:pBdr>
        <w:spacing w:before="148" w:after="0" w:line="276" w:lineRule="auto"/>
        <w:ind w:left="720" w:right="4" w:hanging="720"/>
        <w:rPr>
          <w:szCs w:val="20"/>
          <w:shd w:val="clear" w:color="auto" w:fill="FFFFFF"/>
        </w:rPr>
      </w:pPr>
      <w:r w:rsidRPr="007D3120">
        <w:rPr>
          <w:rFonts w:eastAsia="AdvEPSTIM"/>
          <w:szCs w:val="20"/>
        </w:rPr>
        <w:t xml:space="preserve">USDA (2000). </w:t>
      </w:r>
      <w:r w:rsidRPr="007D3120">
        <w:rPr>
          <w:rFonts w:eastAsia="AdvEPSTIM-I"/>
          <w:szCs w:val="20"/>
        </w:rPr>
        <w:t>Egg grading manual USDA AA grade</w:t>
      </w:r>
      <w:r w:rsidRPr="007D3120">
        <w:rPr>
          <w:rFonts w:eastAsia="AdvEPSTIM"/>
          <w:szCs w:val="20"/>
        </w:rPr>
        <w:t xml:space="preserve">. Washington: </w:t>
      </w:r>
      <w:r w:rsidRPr="00D141CC">
        <w:rPr>
          <w:rFonts w:eastAsia="AdvEPSTIM"/>
          <w:i/>
          <w:szCs w:val="20"/>
        </w:rPr>
        <w:t>The US Department of Agriculture (USDA).</w:t>
      </w:r>
    </w:p>
    <w:sectPr w:rsidR="007D3120" w:rsidRPr="007D3120" w:rsidSect="004A0267">
      <w:footerReference w:type="even" r:id="rId32"/>
      <w:footerReference w:type="default" r:id="rId33"/>
      <w:headerReference w:type="first" r:id="rId34"/>
      <w:footerReference w:type="first" r:id="rId35"/>
      <w:pgSz w:w="11907" w:h="16839" w:code="9"/>
      <w:pgMar w:top="1440" w:right="1440" w:bottom="1440" w:left="1440" w:header="432"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4" w:author="REE" w:date="2021-07-19T14:13:00Z" w:initials="R">
    <w:p w14:paraId="679F5B07" w14:textId="671435CF" w:rsidR="000262D7" w:rsidRDefault="000262D7">
      <w:pPr>
        <w:pStyle w:val="CommentText"/>
      </w:pPr>
      <w:r>
        <w:rPr>
          <w:rStyle w:val="CommentReference"/>
        </w:rPr>
        <w:annotationRef/>
      </w:r>
      <w:r>
        <w:rPr>
          <w:rStyle w:val="CommentReference"/>
        </w:rPr>
        <w:t>Rephrase</w:t>
      </w:r>
      <w:r>
        <w:t xml:space="preserve"> the word</w:t>
      </w:r>
    </w:p>
  </w:comment>
  <w:comment w:id="66" w:author="REE" w:date="2021-07-19T16:12:00Z" w:initials="R">
    <w:p w14:paraId="31A5A099" w14:textId="48B8405F" w:rsidR="00E403E4" w:rsidRDefault="00E403E4">
      <w:pPr>
        <w:pStyle w:val="CommentText"/>
      </w:pPr>
      <w:r>
        <w:rPr>
          <w:rStyle w:val="CommentReference"/>
        </w:rPr>
        <w:annotationRef/>
      </w:r>
      <w:r>
        <w:t xml:space="preserve">Is it chicken or overall data on </w:t>
      </w:r>
      <w:proofErr w:type="gramStart"/>
      <w:r>
        <w:t>eggs</w:t>
      </w:r>
      <w:proofErr w:type="gramEnd"/>
    </w:p>
  </w:comment>
  <w:comment w:id="65" w:author="REE" w:date="2021-07-19T16:11:00Z" w:initials="R">
    <w:p w14:paraId="6D433D47" w14:textId="072A9692" w:rsidR="00E403E4" w:rsidRDefault="00E403E4">
      <w:pPr>
        <w:pStyle w:val="CommentText"/>
      </w:pPr>
      <w:r>
        <w:rPr>
          <w:rStyle w:val="CommentReference"/>
        </w:rPr>
        <w:annotationRef/>
      </w:r>
      <w:r>
        <w:t xml:space="preserve">Provide latest statistics </w:t>
      </w:r>
    </w:p>
  </w:comment>
  <w:comment w:id="176" w:author="REE" w:date="2021-07-19T15:07:00Z" w:initials="R">
    <w:p w14:paraId="288AF168" w14:textId="604F15AC" w:rsidR="00533654" w:rsidRDefault="00533654">
      <w:pPr>
        <w:pStyle w:val="CommentText"/>
      </w:pPr>
      <w:r>
        <w:rPr>
          <w:rStyle w:val="CommentReference"/>
        </w:rPr>
        <w:annotationRef/>
      </w:r>
      <w:r w:rsidR="00054722">
        <w:rPr>
          <w:rStyle w:val="CommentReference"/>
        </w:rPr>
        <w:t xml:space="preserve">The components without dimensions may be provided </w:t>
      </w:r>
    </w:p>
  </w:comment>
  <w:comment w:id="179" w:author="REE" w:date="2021-07-19T15:09:00Z" w:initials="R">
    <w:p w14:paraId="263AC35B" w14:textId="5595D19B" w:rsidR="00054722" w:rsidRDefault="00054722">
      <w:pPr>
        <w:pStyle w:val="CommentText"/>
      </w:pPr>
      <w:r>
        <w:rPr>
          <w:rStyle w:val="CommentReference"/>
        </w:rPr>
        <w:annotationRef/>
      </w:r>
      <w:r>
        <w:t xml:space="preserve">This table may be deleted </w:t>
      </w:r>
    </w:p>
  </w:comment>
  <w:comment w:id="184" w:author="REE" w:date="2021-07-19T15:10:00Z" w:initials="R">
    <w:p w14:paraId="6767D28D" w14:textId="4FF028F9" w:rsidR="00E92ACB" w:rsidRDefault="00E92ACB">
      <w:pPr>
        <w:pStyle w:val="CommentText"/>
      </w:pPr>
      <w:r>
        <w:rPr>
          <w:rStyle w:val="CommentReference"/>
        </w:rPr>
        <w:annotationRef/>
      </w:r>
      <w:r>
        <w:rPr>
          <w:rStyle w:val="CommentReference"/>
        </w:rPr>
        <w:t xml:space="preserve">Breaking </w:t>
      </w:r>
      <w:proofErr w:type="gramStart"/>
      <w:r>
        <w:rPr>
          <w:rStyle w:val="CommentReference"/>
        </w:rPr>
        <w:t>force ??????</w:t>
      </w:r>
      <w:proofErr w:type="gramEnd"/>
    </w:p>
  </w:comment>
  <w:comment w:id="185" w:author="REE" w:date="2021-07-19T15:24:00Z" w:initials="R">
    <w:p w14:paraId="5BEF9C76" w14:textId="77777777" w:rsidR="00CD3167" w:rsidRDefault="00CD3167" w:rsidP="00CD3167">
      <w:pPr>
        <w:pStyle w:val="CommentText"/>
      </w:pPr>
      <w:r>
        <w:rPr>
          <w:rStyle w:val="CommentReference"/>
        </w:rPr>
        <w:annotationRef/>
      </w:r>
      <w:r>
        <w:rPr>
          <w:rStyle w:val="CommentReference"/>
        </w:rPr>
        <w:annotationRef/>
      </w:r>
      <w:r>
        <w:t xml:space="preserve">Details on no of replications used in the experiment is missing and provide the data with </w:t>
      </w:r>
      <w:r w:rsidRPr="00CD3167">
        <w:t>standard of deviation</w:t>
      </w:r>
      <w:r>
        <w:t xml:space="preserve"> for each parameter</w:t>
      </w:r>
    </w:p>
    <w:p w14:paraId="3C399DB5" w14:textId="12523250" w:rsidR="00CD3167" w:rsidRDefault="00CD3167">
      <w:pPr>
        <w:pStyle w:val="CommentText"/>
      </w:pPr>
    </w:p>
  </w:comment>
  <w:comment w:id="186" w:author="REE" w:date="2021-07-19T15:14:00Z" w:initials="R">
    <w:p w14:paraId="4B60BE22" w14:textId="748D9C2A" w:rsidR="00E92ACB" w:rsidRDefault="00E92ACB">
      <w:pPr>
        <w:pStyle w:val="CommentText"/>
      </w:pPr>
      <w:r>
        <w:rPr>
          <w:rStyle w:val="CommentReference"/>
        </w:rPr>
        <w:annotationRef/>
      </w:r>
      <w:r>
        <w:t>Unit may be in kg</w:t>
      </w:r>
    </w:p>
  </w:comment>
  <w:comment w:id="187" w:author="REE" w:date="2021-07-19T15:30:00Z" w:initials="R">
    <w:p w14:paraId="39C450CE" w14:textId="04C5C4C4" w:rsidR="002D339E" w:rsidRDefault="002D339E">
      <w:pPr>
        <w:pStyle w:val="CommentText"/>
      </w:pPr>
      <w:r>
        <w:rPr>
          <w:rStyle w:val="CommentReference"/>
        </w:rPr>
        <w:annotationRef/>
      </w:r>
      <w:r>
        <w:t xml:space="preserve">It represents the total operational timing </w:t>
      </w:r>
      <w:proofErr w:type="gramStart"/>
      <w:r>
        <w:t>or ?????????</w:t>
      </w:r>
      <w:proofErr w:type="gramEnd"/>
    </w:p>
  </w:comment>
  <w:comment w:id="188" w:author="REE" w:date="2021-07-19T15:30:00Z" w:initials="R">
    <w:p w14:paraId="06F04034" w14:textId="267D8E2E" w:rsidR="002D339E" w:rsidRDefault="002D339E">
      <w:pPr>
        <w:pStyle w:val="CommentText"/>
      </w:pPr>
      <w:r>
        <w:rPr>
          <w:rStyle w:val="CommentReference"/>
        </w:rPr>
        <w:annotationRef/>
      </w:r>
      <w:r>
        <w:t xml:space="preserve">What it </w:t>
      </w:r>
      <w:proofErr w:type="gramStart"/>
      <w:r>
        <w:t>mean</w:t>
      </w:r>
      <w:proofErr w:type="gramEnd"/>
    </w:p>
  </w:comment>
  <w:comment w:id="189" w:author="REE" w:date="2021-07-19T15:23:00Z" w:initials="R">
    <w:p w14:paraId="74103030" w14:textId="116B1317" w:rsidR="00CD3167" w:rsidRDefault="00CD3167">
      <w:pPr>
        <w:pStyle w:val="CommentText"/>
      </w:pPr>
      <w:r>
        <w:rPr>
          <w:rStyle w:val="CommentReference"/>
        </w:rPr>
        <w:annotationRef/>
      </w:r>
      <w:r>
        <w:t xml:space="preserve">Details on no of replications used in the experiment is missing and provide the data with </w:t>
      </w:r>
      <w:r w:rsidRPr="00CD3167">
        <w:t>standard of deviation</w:t>
      </w:r>
      <w:r>
        <w:t xml:space="preserve"> for each parameter</w:t>
      </w:r>
    </w:p>
  </w:comment>
  <w:comment w:id="193" w:author="REE" w:date="2021-07-19T15:17:00Z" w:initials="R">
    <w:p w14:paraId="0D0BE42C" w14:textId="2C10BDCA" w:rsidR="00A635F1" w:rsidRDefault="00A635F1">
      <w:pPr>
        <w:pStyle w:val="CommentText"/>
      </w:pPr>
      <w:r>
        <w:rPr>
          <w:rStyle w:val="CommentReference"/>
        </w:rPr>
        <w:annotationRef/>
      </w:r>
      <w:r>
        <w:t xml:space="preserve">Which one is important compression force or </w:t>
      </w:r>
      <w:r w:rsidR="003D145B">
        <w:t xml:space="preserve">breaking force justification is </w:t>
      </w:r>
      <w:proofErr w:type="gramStart"/>
      <w:r w:rsidR="003D145B">
        <w:t>required</w:t>
      </w:r>
      <w:proofErr w:type="gramEnd"/>
      <w:r w:rsidR="003D145B">
        <w:t xml:space="preserve"> </w:t>
      </w:r>
    </w:p>
  </w:comment>
  <w:comment w:id="195" w:author="REE" w:date="2021-07-19T15:21:00Z" w:initials="R">
    <w:p w14:paraId="0646B44C" w14:textId="729CB340" w:rsidR="003D145B" w:rsidRDefault="003D145B">
      <w:pPr>
        <w:pStyle w:val="CommentText"/>
      </w:pPr>
      <w:r>
        <w:rPr>
          <w:rStyle w:val="CommentReference"/>
        </w:rPr>
        <w:annotationRef/>
      </w:r>
      <w:r>
        <w:t xml:space="preserve">This point is correct for breaking the eggs. </w:t>
      </w:r>
      <w:proofErr w:type="gramStart"/>
      <w:r>
        <w:t>However</w:t>
      </w:r>
      <w:proofErr w:type="gramEnd"/>
      <w:r>
        <w:t xml:space="preserve"> the data on thickness of egg shell is missing in this manuscript.</w:t>
      </w:r>
    </w:p>
  </w:comment>
  <w:comment w:id="196" w:author="REE" w:date="2021-07-19T15:31:00Z" w:initials="R">
    <w:p w14:paraId="6A9D5115" w14:textId="5E5026B3" w:rsidR="00506AD3" w:rsidRDefault="00506AD3">
      <w:pPr>
        <w:pStyle w:val="CommentText"/>
      </w:pPr>
      <w:r>
        <w:rPr>
          <w:rStyle w:val="CommentReference"/>
        </w:rPr>
        <w:annotationRef/>
      </w:r>
      <w:r>
        <w:t xml:space="preserve">Discussion part is missing </w:t>
      </w:r>
    </w:p>
  </w:comment>
  <w:comment w:id="201" w:author="REE" w:date="2021-07-19T15:21:00Z" w:initials="R">
    <w:p w14:paraId="7B9403C5" w14:textId="6832F750" w:rsidR="003D145B" w:rsidRDefault="003D145B">
      <w:pPr>
        <w:pStyle w:val="CommentText"/>
      </w:pPr>
      <w:r>
        <w:rPr>
          <w:rStyle w:val="CommentReference"/>
        </w:rPr>
        <w:annotationRef/>
      </w:r>
      <w:r>
        <w:t xml:space="preserve">No of replications used in the experiments is missing </w:t>
      </w:r>
    </w:p>
  </w:comment>
  <w:comment w:id="202" w:author="REE" w:date="2021-07-19T15:20:00Z" w:initials="R">
    <w:p w14:paraId="5D0A32E4" w14:textId="18291840" w:rsidR="003D145B" w:rsidRDefault="003D145B">
      <w:pPr>
        <w:pStyle w:val="CommentText"/>
      </w:pPr>
      <w:r>
        <w:rPr>
          <w:rStyle w:val="CommentReference"/>
        </w:rPr>
        <w:annotationRef/>
      </w:r>
      <w:r>
        <w:t>Formula missing, provide the details for calculation</w:t>
      </w:r>
    </w:p>
  </w:comment>
  <w:comment w:id="203" w:author="REE" w:date="2021-07-19T15:20:00Z" w:initials="R">
    <w:p w14:paraId="694721FF" w14:textId="369714EA" w:rsidR="003D145B" w:rsidRDefault="003D145B">
      <w:pPr>
        <w:pStyle w:val="CommentText"/>
      </w:pPr>
      <w:r>
        <w:rPr>
          <w:rStyle w:val="CommentReference"/>
        </w:rPr>
        <w:annotationRef/>
      </w:r>
      <w:r>
        <w:t>Formula is missing. How to calculate</w:t>
      </w:r>
    </w:p>
  </w:comment>
  <w:comment w:id="223" w:author="REE" w:date="2021-07-19T15:25:00Z" w:initials="R">
    <w:p w14:paraId="106F0A57" w14:textId="5021D915" w:rsidR="00CD3167" w:rsidRDefault="00CD3167">
      <w:pPr>
        <w:pStyle w:val="CommentText"/>
      </w:pPr>
      <w:r>
        <w:rPr>
          <w:rStyle w:val="CommentReference"/>
        </w:rPr>
        <w:annotationRef/>
      </w:r>
      <w:r>
        <w:t xml:space="preserve">What is weight of developed unit and compare with commercial unit </w:t>
      </w:r>
    </w:p>
  </w:comment>
  <w:comment w:id="235" w:author="REE" w:date="2021-07-19T15:27:00Z" w:initials="R">
    <w:p w14:paraId="37E79710" w14:textId="7897CD90" w:rsidR="00DF7379" w:rsidRDefault="00DF7379">
      <w:pPr>
        <w:pStyle w:val="CommentText"/>
      </w:pPr>
      <w:r>
        <w:rPr>
          <w:rStyle w:val="CommentReference"/>
        </w:rPr>
        <w:annotationRef/>
      </w:r>
      <w:r>
        <w:t xml:space="preserve">Why, is </w:t>
      </w:r>
      <w:proofErr w:type="gramStart"/>
      <w:r>
        <w:t>it</w:t>
      </w:r>
      <w:proofErr w:type="gramEnd"/>
      <w:r>
        <w:t xml:space="preserve"> mechanical efficiency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79F5B07" w15:done="0"/>
  <w15:commentEx w15:paraId="31A5A099" w15:done="0"/>
  <w15:commentEx w15:paraId="6D433D47" w15:done="0"/>
  <w15:commentEx w15:paraId="288AF168" w15:done="0"/>
  <w15:commentEx w15:paraId="263AC35B" w15:done="0"/>
  <w15:commentEx w15:paraId="6767D28D" w15:done="0"/>
  <w15:commentEx w15:paraId="3C399DB5" w15:done="0"/>
  <w15:commentEx w15:paraId="4B60BE22" w15:done="0"/>
  <w15:commentEx w15:paraId="39C450CE" w15:done="0"/>
  <w15:commentEx w15:paraId="06F04034" w15:done="0"/>
  <w15:commentEx w15:paraId="74103030" w15:done="0"/>
  <w15:commentEx w15:paraId="0D0BE42C" w15:done="0"/>
  <w15:commentEx w15:paraId="0646B44C" w15:done="0"/>
  <w15:commentEx w15:paraId="6A9D5115" w15:done="0"/>
  <w15:commentEx w15:paraId="7B9403C5" w15:done="0"/>
  <w15:commentEx w15:paraId="5D0A32E4" w15:done="0"/>
  <w15:commentEx w15:paraId="694721FF" w15:done="0"/>
  <w15:commentEx w15:paraId="106F0A57" w15:done="0"/>
  <w15:commentEx w15:paraId="37E797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A00724" w16cex:dateUtc="2021-07-19T08:43:00Z"/>
  <w16cex:commentExtensible w16cex:durableId="24A022F6" w16cex:dateUtc="2021-07-19T10:42:00Z"/>
  <w16cex:commentExtensible w16cex:durableId="24A022C3" w16cex:dateUtc="2021-07-19T10:41:00Z"/>
  <w16cex:commentExtensible w16cex:durableId="24A0139C" w16cex:dateUtc="2021-07-19T09:37:00Z"/>
  <w16cex:commentExtensible w16cex:durableId="24A01420" w16cex:dateUtc="2021-07-19T09:39:00Z"/>
  <w16cex:commentExtensible w16cex:durableId="24A0145C" w16cex:dateUtc="2021-07-19T09:40:00Z"/>
  <w16cex:commentExtensible w16cex:durableId="24A017C6" w16cex:dateUtc="2021-07-19T09:54:00Z"/>
  <w16cex:commentExtensible w16cex:durableId="24A01560" w16cex:dateUtc="2021-07-19T09:44:00Z"/>
  <w16cex:commentExtensible w16cex:durableId="24A0191F" w16cex:dateUtc="2021-07-19T10:00:00Z"/>
  <w16cex:commentExtensible w16cex:durableId="24A01914" w16cex:dateUtc="2021-07-19T10:00:00Z"/>
  <w16cex:commentExtensible w16cex:durableId="24A01756" w16cex:dateUtc="2021-07-19T09:53:00Z"/>
  <w16cex:commentExtensible w16cex:durableId="24A015FF" w16cex:dateUtc="2021-07-19T09:47:00Z"/>
  <w16cex:commentExtensible w16cex:durableId="24A01716" w16cex:dateUtc="2021-07-19T09:51:00Z"/>
  <w16cex:commentExtensible w16cex:durableId="24A01965" w16cex:dateUtc="2021-07-19T10:01:00Z"/>
  <w16cex:commentExtensible w16cex:durableId="24A016E0" w16cex:dateUtc="2021-07-19T09:51:00Z"/>
  <w16cex:commentExtensible w16cex:durableId="24A016B8" w16cex:dateUtc="2021-07-19T09:50:00Z"/>
  <w16cex:commentExtensible w16cex:durableId="24A016A1" w16cex:dateUtc="2021-07-19T09:50:00Z"/>
  <w16cex:commentExtensible w16cex:durableId="24A01803" w16cex:dateUtc="2021-07-19T09:55:00Z"/>
  <w16cex:commentExtensible w16cex:durableId="24A0187E" w16cex:dateUtc="2021-07-19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9F5B07" w16cid:durableId="24A00724"/>
  <w16cid:commentId w16cid:paraId="31A5A099" w16cid:durableId="24A022F6"/>
  <w16cid:commentId w16cid:paraId="6D433D47" w16cid:durableId="24A022C3"/>
  <w16cid:commentId w16cid:paraId="288AF168" w16cid:durableId="24A0139C"/>
  <w16cid:commentId w16cid:paraId="263AC35B" w16cid:durableId="24A01420"/>
  <w16cid:commentId w16cid:paraId="6767D28D" w16cid:durableId="24A0145C"/>
  <w16cid:commentId w16cid:paraId="3C399DB5" w16cid:durableId="24A017C6"/>
  <w16cid:commentId w16cid:paraId="4B60BE22" w16cid:durableId="24A01560"/>
  <w16cid:commentId w16cid:paraId="39C450CE" w16cid:durableId="24A0191F"/>
  <w16cid:commentId w16cid:paraId="06F04034" w16cid:durableId="24A01914"/>
  <w16cid:commentId w16cid:paraId="74103030" w16cid:durableId="24A01756"/>
  <w16cid:commentId w16cid:paraId="0D0BE42C" w16cid:durableId="24A015FF"/>
  <w16cid:commentId w16cid:paraId="0646B44C" w16cid:durableId="24A01716"/>
  <w16cid:commentId w16cid:paraId="6A9D5115" w16cid:durableId="24A01965"/>
  <w16cid:commentId w16cid:paraId="7B9403C5" w16cid:durableId="24A016E0"/>
  <w16cid:commentId w16cid:paraId="5D0A32E4" w16cid:durableId="24A016B8"/>
  <w16cid:commentId w16cid:paraId="694721FF" w16cid:durableId="24A016A1"/>
  <w16cid:commentId w16cid:paraId="106F0A57" w16cid:durableId="24A01803"/>
  <w16cid:commentId w16cid:paraId="37E79710" w16cid:durableId="24A018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F990B" w14:textId="77777777" w:rsidR="00464938" w:rsidRDefault="00464938" w:rsidP="009B5641">
      <w:pPr>
        <w:spacing w:after="0"/>
      </w:pPr>
      <w:r>
        <w:separator/>
      </w:r>
    </w:p>
  </w:endnote>
  <w:endnote w:type="continuationSeparator" w:id="0">
    <w:p w14:paraId="0725C4F6" w14:textId="77777777" w:rsidR="00464938" w:rsidRDefault="00464938" w:rsidP="009B56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AdvEPSTIM-I">
    <w:altName w:val="MS Mincho"/>
    <w:panose1 w:val="00000000000000000000"/>
    <w:charset w:val="80"/>
    <w:family w:val="auto"/>
    <w:notTrueType/>
    <w:pitch w:val="default"/>
    <w:sig w:usb0="00000001"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70C6E" w14:textId="77777777" w:rsidR="000262D7" w:rsidRPr="0081616E" w:rsidRDefault="000262D7" w:rsidP="00411758">
    <w:pPr>
      <w:pStyle w:val="Footer"/>
      <w:rPr>
        <w:rFonts w:ascii="Candara" w:hAnsi="Candara"/>
      </w:rPr>
    </w:pPr>
    <w:r>
      <w:rPr>
        <w:rFonts w:ascii="Candara" w:hAnsi="Candara"/>
      </w:rPr>
      <w:tab/>
    </w:r>
    <w:r>
      <w:rPr>
        <w:rFonts w:ascii="Candara" w:hAnsi="Candara"/>
      </w:rPr>
      <w:tab/>
    </w:r>
    <w:r w:rsidRPr="0081616E">
      <w:rPr>
        <w:rFonts w:ascii="Candara" w:hAnsi="Candara"/>
      </w:rPr>
      <w:t xml:space="preserve">Volume </w:t>
    </w:r>
    <w:r>
      <w:rPr>
        <w:rFonts w:ascii="Candara" w:hAnsi="Candara"/>
      </w:rPr>
      <w:t>105</w:t>
    </w:r>
    <w:r w:rsidRPr="0081616E">
      <w:rPr>
        <w:rFonts w:ascii="Candara" w:hAnsi="Candara"/>
      </w:rPr>
      <w:t xml:space="preserve"> | Issue </w:t>
    </w:r>
    <w:r>
      <w:rPr>
        <w:rFonts w:ascii="Candara" w:hAnsi="Candara"/>
      </w:rPr>
      <w:t>10-12</w:t>
    </w:r>
    <w:r w:rsidRPr="0081616E">
      <w:rPr>
        <w:rFonts w:ascii="Candara" w:hAnsi="Candara"/>
      </w:rPr>
      <w:t xml:space="preserve"> | </w:t>
    </w:r>
    <w:r>
      <w:rPr>
        <w:rFonts w:ascii="Candara" w:hAnsi="Candara"/>
      </w:rPr>
      <w:t>04</w:t>
    </w:r>
  </w:p>
  <w:p w14:paraId="0114D2D9" w14:textId="77777777" w:rsidR="000262D7" w:rsidRDefault="00026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7E99E" w14:textId="681E5E0C" w:rsidR="000262D7" w:rsidRDefault="000262D7">
    <w:pPr>
      <w:pStyle w:val="Footer"/>
      <w:jc w:val="right"/>
    </w:pPr>
    <w:r>
      <w:t>Volume xxx</w:t>
    </w:r>
    <w:r w:rsidRPr="00E83716">
      <w:t xml:space="preserve"> | Issue </w:t>
    </w:r>
    <w:proofErr w:type="spellStart"/>
    <w:r>
      <w:t>xxxx</w:t>
    </w:r>
    <w:proofErr w:type="spellEnd"/>
    <w:r w:rsidRPr="00E83716">
      <w:t xml:space="preserve"> | </w:t>
    </w:r>
    <w:r>
      <w:fldChar w:fldCharType="begin"/>
    </w:r>
    <w:r>
      <w:instrText xml:space="preserve"> PAGE   \* MERGEFORMAT </w:instrText>
    </w:r>
    <w:r>
      <w:fldChar w:fldCharType="separate"/>
    </w:r>
    <w:r>
      <w:rPr>
        <w:noProof/>
      </w:rPr>
      <w:t>2</w:t>
    </w:r>
    <w:r>
      <w:rPr>
        <w:noProof/>
      </w:rPr>
      <w:fldChar w:fldCharType="end"/>
    </w:r>
  </w:p>
  <w:p w14:paraId="5CEA1186" w14:textId="77777777" w:rsidR="000262D7" w:rsidRDefault="000262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530DF" w14:textId="77777777" w:rsidR="000262D7" w:rsidRPr="00E74B3A" w:rsidRDefault="000262D7" w:rsidP="0009175D">
    <w:pPr>
      <w:pStyle w:val="Footer"/>
      <w:jc w:val="right"/>
      <w:rPr>
        <w:sz w:val="20"/>
      </w:rPr>
    </w:pPr>
    <w:hyperlink r:id="rId1" w:history="1"/>
    <w:r w:rsidRPr="00E74B3A">
      <w:rPr>
        <w:sz w:val="20"/>
      </w:rPr>
      <w:t xml:space="preserve">Volume xxx | Issue </w:t>
    </w:r>
    <w:proofErr w:type="spellStart"/>
    <w:r w:rsidRPr="00E74B3A">
      <w:rPr>
        <w:sz w:val="20"/>
      </w:rPr>
      <w:t>xxxxx</w:t>
    </w:r>
    <w:proofErr w:type="spellEnd"/>
    <w:r w:rsidRPr="00E74B3A">
      <w:rPr>
        <w:sz w:val="20"/>
      </w:rPr>
      <w:t xml:space="preserve"> | 1</w:t>
    </w:r>
  </w:p>
  <w:p w14:paraId="0BF0ABCA" w14:textId="77777777" w:rsidR="000262D7" w:rsidRPr="00545A47" w:rsidRDefault="000262D7" w:rsidP="00545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BE6532" w14:textId="77777777" w:rsidR="00464938" w:rsidRDefault="00464938" w:rsidP="009B5641">
      <w:pPr>
        <w:spacing w:after="0"/>
      </w:pPr>
      <w:r>
        <w:separator/>
      </w:r>
    </w:p>
  </w:footnote>
  <w:footnote w:type="continuationSeparator" w:id="0">
    <w:p w14:paraId="10988AB1" w14:textId="77777777" w:rsidR="00464938" w:rsidRDefault="00464938" w:rsidP="009B56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ook w:val="04A0" w:firstRow="1" w:lastRow="0" w:firstColumn="1" w:lastColumn="0" w:noHBand="0" w:noVBand="1"/>
    </w:tblPr>
    <w:tblGrid>
      <w:gridCol w:w="7497"/>
      <w:gridCol w:w="1529"/>
    </w:tblGrid>
    <w:tr w:rsidR="000262D7" w:rsidRPr="00E10C46" w14:paraId="1F4FD782" w14:textId="77777777" w:rsidTr="00E10C46">
      <w:trPr>
        <w:trHeight w:val="1135"/>
      </w:trPr>
      <w:tc>
        <w:tcPr>
          <w:tcW w:w="4153" w:type="pct"/>
          <w:vAlign w:val="center"/>
        </w:tcPr>
        <w:p w14:paraId="4DCEDBB5" w14:textId="77777777" w:rsidR="000262D7" w:rsidRPr="00520F47" w:rsidRDefault="000262D7" w:rsidP="00E10C46">
          <w:pPr>
            <w:pStyle w:val="Header"/>
            <w:spacing w:before="100" w:beforeAutospacing="1" w:after="120"/>
            <w:rPr>
              <w:rFonts w:ascii="Franklin Gothic Book" w:hAnsi="Franklin Gothic Book"/>
              <w:sz w:val="20"/>
              <w:szCs w:val="22"/>
              <w:lang w:val="en-US" w:eastAsia="en-US"/>
            </w:rPr>
          </w:pPr>
          <w:r w:rsidRPr="00520F47">
            <w:rPr>
              <w:rFonts w:ascii="Franklin Gothic Book" w:hAnsi="Franklin Gothic Book"/>
              <w:i/>
              <w:sz w:val="20"/>
              <w:szCs w:val="22"/>
              <w:lang w:val="en-US" w:eastAsia="en-US"/>
            </w:rPr>
            <w:t xml:space="preserve">Madras </w:t>
          </w:r>
          <w:proofErr w:type="spellStart"/>
          <w:r w:rsidRPr="00520F47">
            <w:rPr>
              <w:rFonts w:ascii="Franklin Gothic Book" w:hAnsi="Franklin Gothic Book"/>
              <w:i/>
              <w:sz w:val="20"/>
              <w:szCs w:val="22"/>
              <w:lang w:val="en-US" w:eastAsia="en-US"/>
            </w:rPr>
            <w:t>Agric.J</w:t>
          </w:r>
          <w:proofErr w:type="spellEnd"/>
          <w:r w:rsidRPr="00520F47">
            <w:rPr>
              <w:rFonts w:ascii="Franklin Gothic Book" w:hAnsi="Franklin Gothic Book"/>
              <w:i/>
              <w:sz w:val="20"/>
              <w:szCs w:val="22"/>
              <w:lang w:val="en-US" w:eastAsia="en-US"/>
            </w:rPr>
            <w:t>.,</w:t>
          </w:r>
          <w:r w:rsidRPr="00520F47">
            <w:rPr>
              <w:rFonts w:ascii="Franklin Gothic Book" w:hAnsi="Franklin Gothic Book"/>
              <w:sz w:val="20"/>
              <w:szCs w:val="22"/>
              <w:lang w:val="en-US" w:eastAsia="en-US"/>
            </w:rPr>
            <w:t xml:space="preserve"> 20</w:t>
          </w:r>
          <w:r>
            <w:rPr>
              <w:rFonts w:ascii="Franklin Gothic Book" w:hAnsi="Franklin Gothic Book"/>
              <w:sz w:val="20"/>
              <w:szCs w:val="22"/>
              <w:lang w:val="en-US" w:eastAsia="en-US"/>
            </w:rPr>
            <w:t>20</w:t>
          </w:r>
          <w:r w:rsidRPr="00520F47">
            <w:rPr>
              <w:rFonts w:ascii="Franklin Gothic Book" w:hAnsi="Franklin Gothic Book"/>
              <w:sz w:val="20"/>
              <w:szCs w:val="22"/>
              <w:lang w:val="en-US" w:eastAsia="en-US"/>
            </w:rPr>
            <w:t xml:space="preserve">; </w:t>
          </w:r>
          <w:proofErr w:type="spellStart"/>
          <w:proofErr w:type="gramStart"/>
          <w:r w:rsidRPr="00520F47">
            <w:rPr>
              <w:rFonts w:ascii="Franklin Gothic Book" w:hAnsi="Franklin Gothic Book"/>
              <w:sz w:val="20"/>
              <w:szCs w:val="22"/>
              <w:lang w:val="en-US" w:eastAsia="en-US"/>
            </w:rPr>
            <w:t>doi:xxxxxxxxx</w:t>
          </w:r>
          <w:proofErr w:type="spellEnd"/>
          <w:proofErr w:type="gramEnd"/>
        </w:p>
      </w:tc>
      <w:tc>
        <w:tcPr>
          <w:tcW w:w="847" w:type="pct"/>
        </w:tcPr>
        <w:p w14:paraId="13CFA093" w14:textId="06FE31DB" w:rsidR="000262D7" w:rsidRPr="00520F47" w:rsidRDefault="000262D7" w:rsidP="00E10C46">
          <w:pPr>
            <w:pStyle w:val="Header"/>
            <w:tabs>
              <w:tab w:val="clear" w:pos="4680"/>
            </w:tabs>
            <w:spacing w:before="100" w:beforeAutospacing="1" w:after="360"/>
            <w:ind w:right="-144"/>
            <w:jc w:val="right"/>
            <w:rPr>
              <w:rFonts w:ascii="Franklin Gothic Book" w:hAnsi="Franklin Gothic Book"/>
              <w:sz w:val="18"/>
              <w:szCs w:val="18"/>
              <w:lang w:val="en-US" w:eastAsia="en-US"/>
            </w:rPr>
          </w:pPr>
          <w:r w:rsidRPr="00520F47">
            <w:rPr>
              <w:rFonts w:ascii="Franklin Gothic Book" w:hAnsi="Franklin Gothic Book"/>
              <w:noProof/>
              <w:sz w:val="18"/>
              <w:szCs w:val="18"/>
              <w:lang w:val="en-IN" w:eastAsia="en-IN"/>
            </w:rPr>
            <w:drawing>
              <wp:inline distT="0" distB="0" distL="0" distR="0" wp14:anchorId="7C61DDCB" wp14:editId="4ADC7841">
                <wp:extent cx="638175" cy="609600"/>
                <wp:effectExtent l="0" t="0" r="0" b="0"/>
                <wp:docPr id="1" name="Picture 1" descr="C:\Users\TAMIL\Desktop\mas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IL\Desktop\masu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09600"/>
                        </a:xfrm>
                        <a:prstGeom prst="rect">
                          <a:avLst/>
                        </a:prstGeom>
                        <a:noFill/>
                        <a:ln>
                          <a:noFill/>
                        </a:ln>
                      </pic:spPr>
                    </pic:pic>
                  </a:graphicData>
                </a:graphic>
              </wp:inline>
            </w:drawing>
          </w:r>
        </w:p>
      </w:tc>
    </w:tr>
  </w:tbl>
  <w:p w14:paraId="550B613B" w14:textId="0E7CAC5A" w:rsidR="000262D7" w:rsidRDefault="000262D7">
    <w:pPr>
      <w:pStyle w:val="Header"/>
    </w:pPr>
    <w:r w:rsidRPr="00CF1D4C">
      <w:rPr>
        <w:noProof/>
        <w:lang w:val="en-IN" w:eastAsia="en-IN"/>
      </w:rPr>
      <mc:AlternateContent>
        <mc:Choice Requires="wps">
          <w:drawing>
            <wp:anchor distT="4294967293" distB="4294967293" distL="114300" distR="114300" simplePos="0" relativeHeight="251658240" behindDoc="0" locked="0" layoutInCell="1" allowOverlap="1" wp14:anchorId="57C72B52" wp14:editId="7B768FEF">
              <wp:simplePos x="0" y="0"/>
              <wp:positionH relativeFrom="column">
                <wp:posOffset>-933450</wp:posOffset>
              </wp:positionH>
              <wp:positionV relativeFrom="paragraph">
                <wp:posOffset>-3810</wp:posOffset>
              </wp:positionV>
              <wp:extent cx="7790815" cy="0"/>
              <wp:effectExtent l="9525" t="5715" r="10160" b="13335"/>
              <wp:wrapNone/>
              <wp:docPr id="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790815" cy="0"/>
                      </a:xfrm>
                      <a:prstGeom prst="line">
                        <a:avLst/>
                      </a:prstGeom>
                      <a:noFill/>
                      <a:ln w="9525">
                        <a:solidFill>
                          <a:srgbClr val="BC45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B473FF5" id="Straight Connector 17" o:spid="_x0000_s1026" style="position:absolute;flip:x;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pt,-.3pt" to="539.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" strokecolor="#bc4542">
              <o:lock v:ext="edit" shapetype="f"/>
            </v:line>
          </w:pict>
        </mc:Fallback>
      </mc:AlternateContent>
    </w:r>
    <w:r w:rsidRPr="00CF1D4C">
      <w:rPr>
        <w:noProof/>
        <w:lang w:val="en-IN" w:eastAsia="en-IN"/>
      </w:rPr>
      <mc:AlternateContent>
        <mc:Choice Requires="wps">
          <w:drawing>
            <wp:anchor distT="4294967293" distB="4294967293" distL="114300" distR="114300" simplePos="0" relativeHeight="251657216" behindDoc="0" locked="0" layoutInCell="1" allowOverlap="1" wp14:anchorId="0ED5DF1B" wp14:editId="778BA435">
              <wp:simplePos x="0" y="0"/>
              <wp:positionH relativeFrom="column">
                <wp:posOffset>-933450</wp:posOffset>
              </wp:positionH>
              <wp:positionV relativeFrom="paragraph">
                <wp:posOffset>72390</wp:posOffset>
              </wp:positionV>
              <wp:extent cx="7791450" cy="0"/>
              <wp:effectExtent l="19050" t="24765" r="19050" b="51435"/>
              <wp:wrapNone/>
              <wp:docPr id="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791450" cy="0"/>
                      </a:xfrm>
                      <a:prstGeom prst="line">
                        <a:avLst/>
                      </a:prstGeom>
                      <a:noFill/>
                      <a:ln w="38100">
                        <a:solidFill>
                          <a:srgbClr val="9BBB59"/>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EFE3505" id="Straight Connector 16"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73.5pt,5.7pt" to="540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" strokecolor="#9bbb59" strokeweight="3pt">
              <v:shadow on="t" color="black" opacity="22936f" origin=",.5" offset="0,.63889mm"/>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90857"/>
    <w:multiLevelType w:val="hybridMultilevel"/>
    <w:tmpl w:val="242E407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297332F"/>
    <w:multiLevelType w:val="hybridMultilevel"/>
    <w:tmpl w:val="B39A8BF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70474D7"/>
    <w:multiLevelType w:val="hybridMultilevel"/>
    <w:tmpl w:val="7FFEDBF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CEF7795"/>
    <w:multiLevelType w:val="hybridMultilevel"/>
    <w:tmpl w:val="BA4C891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302D6C12"/>
    <w:multiLevelType w:val="hybridMultilevel"/>
    <w:tmpl w:val="15A81D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5832AAF"/>
    <w:multiLevelType w:val="hybridMultilevel"/>
    <w:tmpl w:val="49A22A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5EA08E2"/>
    <w:multiLevelType w:val="hybridMultilevel"/>
    <w:tmpl w:val="F578B01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5586BA5"/>
    <w:multiLevelType w:val="hybridMultilevel"/>
    <w:tmpl w:val="69683CB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251A7F"/>
    <w:multiLevelType w:val="hybridMultilevel"/>
    <w:tmpl w:val="7B5E40B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5CB67E84"/>
    <w:multiLevelType w:val="hybridMultilevel"/>
    <w:tmpl w:val="DF6CB97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5CC66654"/>
    <w:multiLevelType w:val="hybridMultilevel"/>
    <w:tmpl w:val="C1F66C00"/>
    <w:lvl w:ilvl="0" w:tplc="E558221C">
      <w:start w:val="1"/>
      <w:numFmt w:val="decimal"/>
      <w:lvlText w:val="%1."/>
      <w:lvlJc w:val="left"/>
      <w:pPr>
        <w:ind w:left="360" w:hanging="360"/>
      </w:pPr>
      <w:rPr>
        <w:rFonts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F9A5092"/>
    <w:multiLevelType w:val="hybridMultilevel"/>
    <w:tmpl w:val="29B2F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651D28"/>
    <w:multiLevelType w:val="hybridMultilevel"/>
    <w:tmpl w:val="CD50F350"/>
    <w:lvl w:ilvl="0" w:tplc="E558221C">
      <w:start w:val="1"/>
      <w:numFmt w:val="decimal"/>
      <w:lvlText w:val="%1."/>
      <w:lvlJc w:val="left"/>
      <w:pPr>
        <w:ind w:left="360" w:hanging="360"/>
      </w:pPr>
      <w:rPr>
        <w:rFonts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
  </w:num>
  <w:num w:numId="2">
    <w:abstractNumId w:val="9"/>
  </w:num>
  <w:num w:numId="3">
    <w:abstractNumId w:val="8"/>
  </w:num>
  <w:num w:numId="4">
    <w:abstractNumId w:val="5"/>
  </w:num>
  <w:num w:numId="5">
    <w:abstractNumId w:val="4"/>
  </w:num>
  <w:num w:numId="6">
    <w:abstractNumId w:val="2"/>
  </w:num>
  <w:num w:numId="7">
    <w:abstractNumId w:val="6"/>
  </w:num>
  <w:num w:numId="8">
    <w:abstractNumId w:val="0"/>
  </w:num>
  <w:num w:numId="9">
    <w:abstractNumId w:val="1"/>
  </w:num>
  <w:num w:numId="10">
    <w:abstractNumId w:val="7"/>
  </w:num>
  <w:num w:numId="11">
    <w:abstractNumId w:val="3"/>
  </w:num>
  <w:num w:numId="12">
    <w:abstractNumId w:val="12"/>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E">
    <w15:presenceInfo w15:providerId="None" w15:userId="R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activeWritingStyle w:appName="MSWord" w:lang="en-US" w:vendorID="64" w:dllVersion="6" w:nlCheck="1" w:checkStyle="1"/>
  <w:activeWritingStyle w:appName="MSWord" w:lang="en-US" w:vendorID="64" w:dllVersion="4096" w:nlCheck="1" w:checkStyle="0"/>
  <w:activeWritingStyle w:appName="MSWord" w:lang="en-IN" w:vendorID="64" w:dllVersion="4096" w:nlCheck="1" w:checkStyle="0"/>
  <w:activeWritingStyle w:appName="MSWord" w:lang="en-IN" w:vendorID="64" w:dllVersion="6" w:nlCheck="1" w:checkStyle="1"/>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cxMzE3NjM2sDAyNjVW0lEKTi0uzszPAykwrgUA0Db/HywAAAA="/>
    <w:docVar w:name="EN.InstantFormat" w:val="&lt;ENInstantFormat&gt;&lt;Enabled&gt;1&lt;/Enabled&gt;&lt;ScanUnformatted&gt;1&lt;/ScanUnformatted&gt;&lt;ScanChanges&gt;1&lt;/ScanChanges&gt;&lt;Suspended&gt;0&lt;/Suspended&gt;&lt;/ENInstantFormat&gt;"/>
    <w:docVar w:name="EN.Layout" w:val="&lt;ENLayout&gt;&lt;Style&gt;APA 6th TNAU&lt;/Style&gt;&lt;LeftDelim&gt;{&lt;/LeftDelim&gt;&lt;RightDelim&gt;}&lt;/RightDelim&gt;&lt;FontName&gt;Franklin Gothic Book&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xfvvfvswfvs5e22z350pwkz5adarvfvwwz&quot;&gt;My EndNote Library&lt;record-ids&gt;&lt;item&gt;56&lt;/item&gt;&lt;item&gt;57&lt;/item&gt;&lt;item&gt;58&lt;/item&gt;&lt;/record-ids&gt;&lt;/item&gt;&lt;/Libraries&gt;"/>
  </w:docVars>
  <w:rsids>
    <w:rsidRoot w:val="0041471D"/>
    <w:rsid w:val="000026B6"/>
    <w:rsid w:val="000028D3"/>
    <w:rsid w:val="00004F3C"/>
    <w:rsid w:val="000205F1"/>
    <w:rsid w:val="00020FFC"/>
    <w:rsid w:val="0002395A"/>
    <w:rsid w:val="000262D7"/>
    <w:rsid w:val="00035D3A"/>
    <w:rsid w:val="00040F94"/>
    <w:rsid w:val="000410C2"/>
    <w:rsid w:val="00042CAD"/>
    <w:rsid w:val="00051B3C"/>
    <w:rsid w:val="00052164"/>
    <w:rsid w:val="00054722"/>
    <w:rsid w:val="00064061"/>
    <w:rsid w:val="000671B6"/>
    <w:rsid w:val="00067CC7"/>
    <w:rsid w:val="00076F3F"/>
    <w:rsid w:val="00082933"/>
    <w:rsid w:val="00086AB3"/>
    <w:rsid w:val="0009175D"/>
    <w:rsid w:val="0009646B"/>
    <w:rsid w:val="0009660B"/>
    <w:rsid w:val="000A5AFE"/>
    <w:rsid w:val="000B0117"/>
    <w:rsid w:val="000C2271"/>
    <w:rsid w:val="000C30B0"/>
    <w:rsid w:val="000D73DC"/>
    <w:rsid w:val="000E20A9"/>
    <w:rsid w:val="000E2885"/>
    <w:rsid w:val="000E2C00"/>
    <w:rsid w:val="000E53CF"/>
    <w:rsid w:val="000E74BE"/>
    <w:rsid w:val="000F1E17"/>
    <w:rsid w:val="000F5BDC"/>
    <w:rsid w:val="000F5E9F"/>
    <w:rsid w:val="001037EC"/>
    <w:rsid w:val="00110682"/>
    <w:rsid w:val="001117DA"/>
    <w:rsid w:val="001228A2"/>
    <w:rsid w:val="001255D9"/>
    <w:rsid w:val="0012632E"/>
    <w:rsid w:val="00131A68"/>
    <w:rsid w:val="001329DE"/>
    <w:rsid w:val="00133B47"/>
    <w:rsid w:val="00133F1A"/>
    <w:rsid w:val="00134384"/>
    <w:rsid w:val="00140EAD"/>
    <w:rsid w:val="0014192D"/>
    <w:rsid w:val="00142125"/>
    <w:rsid w:val="001427E8"/>
    <w:rsid w:val="00144E99"/>
    <w:rsid w:val="00144F26"/>
    <w:rsid w:val="0014636D"/>
    <w:rsid w:val="00147C64"/>
    <w:rsid w:val="00150660"/>
    <w:rsid w:val="00150F58"/>
    <w:rsid w:val="00152A72"/>
    <w:rsid w:val="00171B2B"/>
    <w:rsid w:val="00181DF7"/>
    <w:rsid w:val="0018575B"/>
    <w:rsid w:val="001A1877"/>
    <w:rsid w:val="001A3B95"/>
    <w:rsid w:val="001A4DBC"/>
    <w:rsid w:val="001A5B94"/>
    <w:rsid w:val="001B1B28"/>
    <w:rsid w:val="001B6ED6"/>
    <w:rsid w:val="001C57BB"/>
    <w:rsid w:val="001C7797"/>
    <w:rsid w:val="001D0966"/>
    <w:rsid w:val="001D2F11"/>
    <w:rsid w:val="001E26E7"/>
    <w:rsid w:val="001E3823"/>
    <w:rsid w:val="001E55C8"/>
    <w:rsid w:val="001E7652"/>
    <w:rsid w:val="001E7FD0"/>
    <w:rsid w:val="002002D0"/>
    <w:rsid w:val="00200A70"/>
    <w:rsid w:val="00207518"/>
    <w:rsid w:val="00213BC2"/>
    <w:rsid w:val="00214D5C"/>
    <w:rsid w:val="0021557E"/>
    <w:rsid w:val="00221984"/>
    <w:rsid w:val="00224281"/>
    <w:rsid w:val="002318B7"/>
    <w:rsid w:val="00237746"/>
    <w:rsid w:val="0024112A"/>
    <w:rsid w:val="00241E0E"/>
    <w:rsid w:val="00256937"/>
    <w:rsid w:val="00263509"/>
    <w:rsid w:val="00264A23"/>
    <w:rsid w:val="00264A2E"/>
    <w:rsid w:val="002663C9"/>
    <w:rsid w:val="002703CE"/>
    <w:rsid w:val="0027170C"/>
    <w:rsid w:val="00272CF5"/>
    <w:rsid w:val="00285BC4"/>
    <w:rsid w:val="002916D3"/>
    <w:rsid w:val="002A2B20"/>
    <w:rsid w:val="002A41C2"/>
    <w:rsid w:val="002A5841"/>
    <w:rsid w:val="002A5EF6"/>
    <w:rsid w:val="002A6EFA"/>
    <w:rsid w:val="002B07AA"/>
    <w:rsid w:val="002B1D8E"/>
    <w:rsid w:val="002B3FF9"/>
    <w:rsid w:val="002C12AA"/>
    <w:rsid w:val="002C2EAA"/>
    <w:rsid w:val="002D339E"/>
    <w:rsid w:val="002D3DC2"/>
    <w:rsid w:val="002D4C9D"/>
    <w:rsid w:val="002D7859"/>
    <w:rsid w:val="002F79A7"/>
    <w:rsid w:val="002F79E9"/>
    <w:rsid w:val="00300534"/>
    <w:rsid w:val="00300D7C"/>
    <w:rsid w:val="003027D9"/>
    <w:rsid w:val="00305FAE"/>
    <w:rsid w:val="00306C78"/>
    <w:rsid w:val="003107D9"/>
    <w:rsid w:val="00310991"/>
    <w:rsid w:val="00315F12"/>
    <w:rsid w:val="00327C48"/>
    <w:rsid w:val="003358B4"/>
    <w:rsid w:val="003422E5"/>
    <w:rsid w:val="00342569"/>
    <w:rsid w:val="0034501F"/>
    <w:rsid w:val="003458E4"/>
    <w:rsid w:val="00346B58"/>
    <w:rsid w:val="00356382"/>
    <w:rsid w:val="00367AC7"/>
    <w:rsid w:val="00376DF4"/>
    <w:rsid w:val="00383456"/>
    <w:rsid w:val="0038664F"/>
    <w:rsid w:val="0039006D"/>
    <w:rsid w:val="003A6178"/>
    <w:rsid w:val="003B2083"/>
    <w:rsid w:val="003B35D2"/>
    <w:rsid w:val="003B7977"/>
    <w:rsid w:val="003B7C63"/>
    <w:rsid w:val="003C03A4"/>
    <w:rsid w:val="003C28C4"/>
    <w:rsid w:val="003C550F"/>
    <w:rsid w:val="003D04C9"/>
    <w:rsid w:val="003D145B"/>
    <w:rsid w:val="003D3347"/>
    <w:rsid w:val="003D6858"/>
    <w:rsid w:val="003D7E78"/>
    <w:rsid w:val="003E23A9"/>
    <w:rsid w:val="003E7495"/>
    <w:rsid w:val="00402338"/>
    <w:rsid w:val="0040337B"/>
    <w:rsid w:val="004037F3"/>
    <w:rsid w:val="004114F8"/>
    <w:rsid w:val="00411758"/>
    <w:rsid w:val="0041471D"/>
    <w:rsid w:val="004269C3"/>
    <w:rsid w:val="00431221"/>
    <w:rsid w:val="00434347"/>
    <w:rsid w:val="00437DDA"/>
    <w:rsid w:val="00442B4D"/>
    <w:rsid w:val="00447BE3"/>
    <w:rsid w:val="004509D6"/>
    <w:rsid w:val="00454E91"/>
    <w:rsid w:val="00464938"/>
    <w:rsid w:val="00480F08"/>
    <w:rsid w:val="00483782"/>
    <w:rsid w:val="00487C30"/>
    <w:rsid w:val="00494A44"/>
    <w:rsid w:val="00497B34"/>
    <w:rsid w:val="00497D0B"/>
    <w:rsid w:val="004A0267"/>
    <w:rsid w:val="004B583A"/>
    <w:rsid w:val="004B5983"/>
    <w:rsid w:val="004C4C8E"/>
    <w:rsid w:val="004C5643"/>
    <w:rsid w:val="004C659E"/>
    <w:rsid w:val="004D7987"/>
    <w:rsid w:val="004F108F"/>
    <w:rsid w:val="004F27BD"/>
    <w:rsid w:val="004F7B29"/>
    <w:rsid w:val="00502F4C"/>
    <w:rsid w:val="00506AD3"/>
    <w:rsid w:val="00507697"/>
    <w:rsid w:val="00510DC5"/>
    <w:rsid w:val="00520F47"/>
    <w:rsid w:val="00526127"/>
    <w:rsid w:val="0053029A"/>
    <w:rsid w:val="00531F9A"/>
    <w:rsid w:val="00533654"/>
    <w:rsid w:val="00534EC3"/>
    <w:rsid w:val="005425AE"/>
    <w:rsid w:val="00543CD9"/>
    <w:rsid w:val="00545A47"/>
    <w:rsid w:val="00545DC2"/>
    <w:rsid w:val="005616AE"/>
    <w:rsid w:val="00561C7B"/>
    <w:rsid w:val="0056304E"/>
    <w:rsid w:val="005672DE"/>
    <w:rsid w:val="00572483"/>
    <w:rsid w:val="00576048"/>
    <w:rsid w:val="00581F63"/>
    <w:rsid w:val="00584EC0"/>
    <w:rsid w:val="005858E8"/>
    <w:rsid w:val="00590A4A"/>
    <w:rsid w:val="00591B49"/>
    <w:rsid w:val="00592551"/>
    <w:rsid w:val="00594D6B"/>
    <w:rsid w:val="005958E1"/>
    <w:rsid w:val="0059756C"/>
    <w:rsid w:val="005A04FC"/>
    <w:rsid w:val="005A537E"/>
    <w:rsid w:val="005B3438"/>
    <w:rsid w:val="005B40BE"/>
    <w:rsid w:val="005C0040"/>
    <w:rsid w:val="005C2A14"/>
    <w:rsid w:val="005C3F3C"/>
    <w:rsid w:val="005C6775"/>
    <w:rsid w:val="005D26AF"/>
    <w:rsid w:val="005D7026"/>
    <w:rsid w:val="005E3278"/>
    <w:rsid w:val="005F1AFC"/>
    <w:rsid w:val="005F2296"/>
    <w:rsid w:val="005F49F8"/>
    <w:rsid w:val="005F66A1"/>
    <w:rsid w:val="006037DF"/>
    <w:rsid w:val="00605929"/>
    <w:rsid w:val="006070FA"/>
    <w:rsid w:val="00610E78"/>
    <w:rsid w:val="006141F6"/>
    <w:rsid w:val="00615A23"/>
    <w:rsid w:val="00615DE5"/>
    <w:rsid w:val="0062328C"/>
    <w:rsid w:val="00623382"/>
    <w:rsid w:val="00625B33"/>
    <w:rsid w:val="006263CB"/>
    <w:rsid w:val="00626B89"/>
    <w:rsid w:val="00627DBB"/>
    <w:rsid w:val="00634BB9"/>
    <w:rsid w:val="00645E7A"/>
    <w:rsid w:val="00646DD5"/>
    <w:rsid w:val="0064725D"/>
    <w:rsid w:val="00647BB8"/>
    <w:rsid w:val="006522ED"/>
    <w:rsid w:val="0065377C"/>
    <w:rsid w:val="006537A2"/>
    <w:rsid w:val="00663623"/>
    <w:rsid w:val="00675B96"/>
    <w:rsid w:val="00682AFD"/>
    <w:rsid w:val="0068383A"/>
    <w:rsid w:val="00686AE3"/>
    <w:rsid w:val="00697EAC"/>
    <w:rsid w:val="006A160E"/>
    <w:rsid w:val="006A35E3"/>
    <w:rsid w:val="006A4140"/>
    <w:rsid w:val="006B1F64"/>
    <w:rsid w:val="006B7E95"/>
    <w:rsid w:val="006D0012"/>
    <w:rsid w:val="006D128B"/>
    <w:rsid w:val="006D4ADB"/>
    <w:rsid w:val="006D501F"/>
    <w:rsid w:val="006D5870"/>
    <w:rsid w:val="006D6669"/>
    <w:rsid w:val="006D79A5"/>
    <w:rsid w:val="006E0131"/>
    <w:rsid w:val="006F6502"/>
    <w:rsid w:val="007177EA"/>
    <w:rsid w:val="0072307C"/>
    <w:rsid w:val="00723E4D"/>
    <w:rsid w:val="007249B5"/>
    <w:rsid w:val="00725BC8"/>
    <w:rsid w:val="00730531"/>
    <w:rsid w:val="00734FD1"/>
    <w:rsid w:val="00735721"/>
    <w:rsid w:val="00736D05"/>
    <w:rsid w:val="00741438"/>
    <w:rsid w:val="00743E77"/>
    <w:rsid w:val="00747017"/>
    <w:rsid w:val="00752006"/>
    <w:rsid w:val="00755558"/>
    <w:rsid w:val="00763A1F"/>
    <w:rsid w:val="00764753"/>
    <w:rsid w:val="00764D6C"/>
    <w:rsid w:val="00766570"/>
    <w:rsid w:val="007706A8"/>
    <w:rsid w:val="00781DE1"/>
    <w:rsid w:val="007824F2"/>
    <w:rsid w:val="00782B53"/>
    <w:rsid w:val="007A22F2"/>
    <w:rsid w:val="007A3B58"/>
    <w:rsid w:val="007A3D6C"/>
    <w:rsid w:val="007A43B2"/>
    <w:rsid w:val="007A745C"/>
    <w:rsid w:val="007B5C47"/>
    <w:rsid w:val="007B5F01"/>
    <w:rsid w:val="007C248E"/>
    <w:rsid w:val="007D3120"/>
    <w:rsid w:val="007D66C9"/>
    <w:rsid w:val="007E1318"/>
    <w:rsid w:val="007F2478"/>
    <w:rsid w:val="007F7B1F"/>
    <w:rsid w:val="00801C05"/>
    <w:rsid w:val="008031C2"/>
    <w:rsid w:val="00805EF7"/>
    <w:rsid w:val="008121F9"/>
    <w:rsid w:val="0081220F"/>
    <w:rsid w:val="00815329"/>
    <w:rsid w:val="0081616E"/>
    <w:rsid w:val="008162B4"/>
    <w:rsid w:val="00816C64"/>
    <w:rsid w:val="008214E5"/>
    <w:rsid w:val="008357C7"/>
    <w:rsid w:val="00835D08"/>
    <w:rsid w:val="00841466"/>
    <w:rsid w:val="00842586"/>
    <w:rsid w:val="0084258B"/>
    <w:rsid w:val="00843602"/>
    <w:rsid w:val="00843FC0"/>
    <w:rsid w:val="00844884"/>
    <w:rsid w:val="0084552B"/>
    <w:rsid w:val="008467FB"/>
    <w:rsid w:val="00847E33"/>
    <w:rsid w:val="00847E60"/>
    <w:rsid w:val="00850ECD"/>
    <w:rsid w:val="00853A5D"/>
    <w:rsid w:val="00854687"/>
    <w:rsid w:val="0086169A"/>
    <w:rsid w:val="00870D99"/>
    <w:rsid w:val="00874A3E"/>
    <w:rsid w:val="00877BB0"/>
    <w:rsid w:val="00884BE9"/>
    <w:rsid w:val="00885C3E"/>
    <w:rsid w:val="00894F1E"/>
    <w:rsid w:val="00897D82"/>
    <w:rsid w:val="008A3DD5"/>
    <w:rsid w:val="008A41E9"/>
    <w:rsid w:val="008A7715"/>
    <w:rsid w:val="008B2534"/>
    <w:rsid w:val="008C1BC5"/>
    <w:rsid w:val="008C48B8"/>
    <w:rsid w:val="008D48EB"/>
    <w:rsid w:val="008E031E"/>
    <w:rsid w:val="008E1E96"/>
    <w:rsid w:val="008E407A"/>
    <w:rsid w:val="008E475C"/>
    <w:rsid w:val="008F0F4C"/>
    <w:rsid w:val="008F1462"/>
    <w:rsid w:val="00906059"/>
    <w:rsid w:val="0091295D"/>
    <w:rsid w:val="0091448E"/>
    <w:rsid w:val="009148C0"/>
    <w:rsid w:val="009171FC"/>
    <w:rsid w:val="00921E2D"/>
    <w:rsid w:val="009236BC"/>
    <w:rsid w:val="00927ABC"/>
    <w:rsid w:val="00930BCA"/>
    <w:rsid w:val="0093207D"/>
    <w:rsid w:val="00940A22"/>
    <w:rsid w:val="00940D3D"/>
    <w:rsid w:val="00941B3C"/>
    <w:rsid w:val="00944B38"/>
    <w:rsid w:val="009456F8"/>
    <w:rsid w:val="009457A3"/>
    <w:rsid w:val="00975BB8"/>
    <w:rsid w:val="00976F46"/>
    <w:rsid w:val="00980A89"/>
    <w:rsid w:val="00985D3D"/>
    <w:rsid w:val="0099038E"/>
    <w:rsid w:val="009905E7"/>
    <w:rsid w:val="00993BDF"/>
    <w:rsid w:val="0099411D"/>
    <w:rsid w:val="0099641D"/>
    <w:rsid w:val="009A1F04"/>
    <w:rsid w:val="009A4DE8"/>
    <w:rsid w:val="009A74B2"/>
    <w:rsid w:val="009A7F0C"/>
    <w:rsid w:val="009B386F"/>
    <w:rsid w:val="009B5641"/>
    <w:rsid w:val="009C2268"/>
    <w:rsid w:val="009C37FE"/>
    <w:rsid w:val="009C7920"/>
    <w:rsid w:val="009D0A50"/>
    <w:rsid w:val="009D1F01"/>
    <w:rsid w:val="009D24C7"/>
    <w:rsid w:val="009D2F15"/>
    <w:rsid w:val="009E0A31"/>
    <w:rsid w:val="009F177B"/>
    <w:rsid w:val="00A0021D"/>
    <w:rsid w:val="00A07C67"/>
    <w:rsid w:val="00A1218A"/>
    <w:rsid w:val="00A13CB6"/>
    <w:rsid w:val="00A14EE1"/>
    <w:rsid w:val="00A15F08"/>
    <w:rsid w:val="00A16609"/>
    <w:rsid w:val="00A17504"/>
    <w:rsid w:val="00A20CA1"/>
    <w:rsid w:val="00A22910"/>
    <w:rsid w:val="00A252E1"/>
    <w:rsid w:val="00A25DB7"/>
    <w:rsid w:val="00A25E98"/>
    <w:rsid w:val="00A264D3"/>
    <w:rsid w:val="00A36DCA"/>
    <w:rsid w:val="00A501C4"/>
    <w:rsid w:val="00A635F1"/>
    <w:rsid w:val="00A77D20"/>
    <w:rsid w:val="00A95609"/>
    <w:rsid w:val="00AA6BFF"/>
    <w:rsid w:val="00AB6AFC"/>
    <w:rsid w:val="00AC083D"/>
    <w:rsid w:val="00AC19D1"/>
    <w:rsid w:val="00AC1B70"/>
    <w:rsid w:val="00AC27F0"/>
    <w:rsid w:val="00AC2C2C"/>
    <w:rsid w:val="00AC6F58"/>
    <w:rsid w:val="00AD0D3E"/>
    <w:rsid w:val="00AD1C95"/>
    <w:rsid w:val="00AD7F76"/>
    <w:rsid w:val="00AE208A"/>
    <w:rsid w:val="00AE2357"/>
    <w:rsid w:val="00AE3642"/>
    <w:rsid w:val="00AE4B6E"/>
    <w:rsid w:val="00AE682C"/>
    <w:rsid w:val="00AE778C"/>
    <w:rsid w:val="00B04087"/>
    <w:rsid w:val="00B04139"/>
    <w:rsid w:val="00B1157A"/>
    <w:rsid w:val="00B14027"/>
    <w:rsid w:val="00B20CE4"/>
    <w:rsid w:val="00B234C6"/>
    <w:rsid w:val="00B316BC"/>
    <w:rsid w:val="00B43162"/>
    <w:rsid w:val="00B455F7"/>
    <w:rsid w:val="00B55888"/>
    <w:rsid w:val="00B605B8"/>
    <w:rsid w:val="00B60E61"/>
    <w:rsid w:val="00B61DCD"/>
    <w:rsid w:val="00B627D1"/>
    <w:rsid w:val="00B70C71"/>
    <w:rsid w:val="00B9010D"/>
    <w:rsid w:val="00B906A9"/>
    <w:rsid w:val="00B93785"/>
    <w:rsid w:val="00B95A80"/>
    <w:rsid w:val="00BA151D"/>
    <w:rsid w:val="00BA79FC"/>
    <w:rsid w:val="00BA7F20"/>
    <w:rsid w:val="00BB5540"/>
    <w:rsid w:val="00BC7180"/>
    <w:rsid w:val="00BD5DDD"/>
    <w:rsid w:val="00BD77F3"/>
    <w:rsid w:val="00BE3D0D"/>
    <w:rsid w:val="00BE3ECB"/>
    <w:rsid w:val="00BE58D1"/>
    <w:rsid w:val="00BF0434"/>
    <w:rsid w:val="00BF06DB"/>
    <w:rsid w:val="00BF1A93"/>
    <w:rsid w:val="00BF4B0A"/>
    <w:rsid w:val="00C00EA9"/>
    <w:rsid w:val="00C00FAB"/>
    <w:rsid w:val="00C0149B"/>
    <w:rsid w:val="00C016AE"/>
    <w:rsid w:val="00C05DC1"/>
    <w:rsid w:val="00C074A0"/>
    <w:rsid w:val="00C1217C"/>
    <w:rsid w:val="00C15335"/>
    <w:rsid w:val="00C20BD2"/>
    <w:rsid w:val="00C21665"/>
    <w:rsid w:val="00C268A2"/>
    <w:rsid w:val="00C30394"/>
    <w:rsid w:val="00C51359"/>
    <w:rsid w:val="00C518DA"/>
    <w:rsid w:val="00C60E16"/>
    <w:rsid w:val="00C6480A"/>
    <w:rsid w:val="00C6645E"/>
    <w:rsid w:val="00C7495E"/>
    <w:rsid w:val="00C75E12"/>
    <w:rsid w:val="00C76A5D"/>
    <w:rsid w:val="00C80192"/>
    <w:rsid w:val="00C812A7"/>
    <w:rsid w:val="00C82407"/>
    <w:rsid w:val="00C83ECE"/>
    <w:rsid w:val="00C85BB5"/>
    <w:rsid w:val="00C86C19"/>
    <w:rsid w:val="00C96860"/>
    <w:rsid w:val="00CA2CBE"/>
    <w:rsid w:val="00CA5906"/>
    <w:rsid w:val="00CA7CBE"/>
    <w:rsid w:val="00CA7F78"/>
    <w:rsid w:val="00CB147C"/>
    <w:rsid w:val="00CB5B55"/>
    <w:rsid w:val="00CB6818"/>
    <w:rsid w:val="00CB6F42"/>
    <w:rsid w:val="00CB7F3C"/>
    <w:rsid w:val="00CC127B"/>
    <w:rsid w:val="00CC1C52"/>
    <w:rsid w:val="00CC5CD6"/>
    <w:rsid w:val="00CC5D30"/>
    <w:rsid w:val="00CD3167"/>
    <w:rsid w:val="00CE46A9"/>
    <w:rsid w:val="00CF007B"/>
    <w:rsid w:val="00CF03BD"/>
    <w:rsid w:val="00CF1D4C"/>
    <w:rsid w:val="00CF1D6D"/>
    <w:rsid w:val="00CF6827"/>
    <w:rsid w:val="00CF7AF0"/>
    <w:rsid w:val="00D05C94"/>
    <w:rsid w:val="00D141CC"/>
    <w:rsid w:val="00D175FF"/>
    <w:rsid w:val="00D20953"/>
    <w:rsid w:val="00D2135A"/>
    <w:rsid w:val="00D21E46"/>
    <w:rsid w:val="00D23D6B"/>
    <w:rsid w:val="00D24B85"/>
    <w:rsid w:val="00D27149"/>
    <w:rsid w:val="00D31517"/>
    <w:rsid w:val="00D37935"/>
    <w:rsid w:val="00D40A3A"/>
    <w:rsid w:val="00D4460B"/>
    <w:rsid w:val="00D5095E"/>
    <w:rsid w:val="00D60941"/>
    <w:rsid w:val="00D60A3B"/>
    <w:rsid w:val="00D6367A"/>
    <w:rsid w:val="00D73CBF"/>
    <w:rsid w:val="00D7641E"/>
    <w:rsid w:val="00D916C7"/>
    <w:rsid w:val="00D952DB"/>
    <w:rsid w:val="00D95C37"/>
    <w:rsid w:val="00DA2BC0"/>
    <w:rsid w:val="00DA57D3"/>
    <w:rsid w:val="00DB2858"/>
    <w:rsid w:val="00DC0D9A"/>
    <w:rsid w:val="00DC3BD4"/>
    <w:rsid w:val="00DC7AA7"/>
    <w:rsid w:val="00DD23EE"/>
    <w:rsid w:val="00DE209C"/>
    <w:rsid w:val="00DE47C1"/>
    <w:rsid w:val="00DE670A"/>
    <w:rsid w:val="00DE769F"/>
    <w:rsid w:val="00DF143D"/>
    <w:rsid w:val="00DF7379"/>
    <w:rsid w:val="00E00625"/>
    <w:rsid w:val="00E07723"/>
    <w:rsid w:val="00E0790E"/>
    <w:rsid w:val="00E109FE"/>
    <w:rsid w:val="00E10C46"/>
    <w:rsid w:val="00E11ABC"/>
    <w:rsid w:val="00E23359"/>
    <w:rsid w:val="00E2580D"/>
    <w:rsid w:val="00E26DF4"/>
    <w:rsid w:val="00E33FA4"/>
    <w:rsid w:val="00E34628"/>
    <w:rsid w:val="00E34B68"/>
    <w:rsid w:val="00E403E4"/>
    <w:rsid w:val="00E437A7"/>
    <w:rsid w:val="00E45D32"/>
    <w:rsid w:val="00E606CC"/>
    <w:rsid w:val="00E62A0D"/>
    <w:rsid w:val="00E63778"/>
    <w:rsid w:val="00E674B6"/>
    <w:rsid w:val="00E70BFA"/>
    <w:rsid w:val="00E74B3A"/>
    <w:rsid w:val="00E7785E"/>
    <w:rsid w:val="00E81E8E"/>
    <w:rsid w:val="00E8293B"/>
    <w:rsid w:val="00E83716"/>
    <w:rsid w:val="00E8572F"/>
    <w:rsid w:val="00E8578C"/>
    <w:rsid w:val="00E92ACB"/>
    <w:rsid w:val="00EB4291"/>
    <w:rsid w:val="00EC2F89"/>
    <w:rsid w:val="00EC587E"/>
    <w:rsid w:val="00EC6486"/>
    <w:rsid w:val="00EC69C7"/>
    <w:rsid w:val="00ED2E64"/>
    <w:rsid w:val="00ED6A12"/>
    <w:rsid w:val="00EE5521"/>
    <w:rsid w:val="00EE72A3"/>
    <w:rsid w:val="00EF0F1C"/>
    <w:rsid w:val="00EF3A45"/>
    <w:rsid w:val="00F0405D"/>
    <w:rsid w:val="00F07CA8"/>
    <w:rsid w:val="00F10E7F"/>
    <w:rsid w:val="00F13122"/>
    <w:rsid w:val="00F14FCF"/>
    <w:rsid w:val="00F2687D"/>
    <w:rsid w:val="00F27F1E"/>
    <w:rsid w:val="00F3014C"/>
    <w:rsid w:val="00F305DF"/>
    <w:rsid w:val="00F3205E"/>
    <w:rsid w:val="00F466FB"/>
    <w:rsid w:val="00F601E0"/>
    <w:rsid w:val="00F61D8C"/>
    <w:rsid w:val="00F67674"/>
    <w:rsid w:val="00F72119"/>
    <w:rsid w:val="00F7286D"/>
    <w:rsid w:val="00F93AB3"/>
    <w:rsid w:val="00FA2062"/>
    <w:rsid w:val="00FA348F"/>
    <w:rsid w:val="00FA3A0F"/>
    <w:rsid w:val="00FA42AA"/>
    <w:rsid w:val="00FA6ECD"/>
    <w:rsid w:val="00FB0E8E"/>
    <w:rsid w:val="00FB412A"/>
    <w:rsid w:val="00FB5E5E"/>
    <w:rsid w:val="00FC6DCD"/>
    <w:rsid w:val="00FD230C"/>
    <w:rsid w:val="00FD3835"/>
    <w:rsid w:val="00FD5BBA"/>
    <w:rsid w:val="00FE2D8F"/>
    <w:rsid w:val="00FF1E70"/>
    <w:rsid w:val="00FF5A79"/>
    <w:rsid w:val="00FF71AC"/>
  </w:rsids>
  <m:mathPr>
    <m:mathFont m:val="Cambria Math"/>
    <m:brkBin m:val="before"/>
    <m:brkBinSub m:val="--"/>
    <m:smallFrac/>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F68BC"/>
  <w15:chartTrackingRefBased/>
  <w15:docId w15:val="{86DDA7DE-5F40-4AAE-B1C6-EEDBB2BF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IN" w:eastAsia="en-IN" w:bidi="ta-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BC8"/>
    <w:pPr>
      <w:spacing w:after="120"/>
      <w:jc w:val="both"/>
    </w:pPr>
    <w:rPr>
      <w:rFonts w:ascii="Franklin Gothic Book" w:hAnsi="Franklin Gothic Book"/>
      <w:szCs w:val="22"/>
      <w:lang w:val="en-US" w:eastAsia="en-US" w:bidi="ar-SA"/>
    </w:rPr>
  </w:style>
  <w:style w:type="paragraph" w:styleId="Heading1">
    <w:name w:val="heading 1"/>
    <w:next w:val="Normal"/>
    <w:link w:val="Heading1Char"/>
    <w:uiPriority w:val="9"/>
    <w:unhideWhenUsed/>
    <w:qFormat/>
    <w:rsid w:val="00993BDF"/>
    <w:pPr>
      <w:keepNext/>
      <w:keepLines/>
      <w:outlineLvl w:val="0"/>
    </w:pPr>
    <w:rPr>
      <w:rFonts w:ascii="Franklin Gothic Medium" w:eastAsia="Times New Roman" w:hAnsi="Franklin Gothic Medium"/>
      <w:b/>
      <w:color w:val="000000"/>
      <w:sz w:val="28"/>
      <w:szCs w:val="22"/>
      <w:lang w:val="en-US" w:eastAsia="en-US" w:bidi="ar-SA"/>
    </w:rPr>
  </w:style>
  <w:style w:type="paragraph" w:styleId="Heading2">
    <w:name w:val="heading 2"/>
    <w:next w:val="Normal"/>
    <w:link w:val="Heading2Char"/>
    <w:uiPriority w:val="9"/>
    <w:unhideWhenUsed/>
    <w:qFormat/>
    <w:rsid w:val="00BA7F20"/>
    <w:pPr>
      <w:keepNext/>
      <w:keepLines/>
      <w:spacing w:after="120"/>
      <w:outlineLvl w:val="1"/>
    </w:pPr>
    <w:rPr>
      <w:rFonts w:ascii="Franklin Gothic Book" w:eastAsia="Arial" w:hAnsi="Franklin Gothic Book" w:cs="Arial"/>
      <w:b/>
      <w:color w:val="181717"/>
      <w:sz w:val="22"/>
      <w:szCs w:val="22"/>
      <w:lang w:val="en-US" w:eastAsia="en-US" w:bidi="ar-SA"/>
    </w:rPr>
  </w:style>
  <w:style w:type="paragraph" w:styleId="Heading3">
    <w:name w:val="heading 3"/>
    <w:basedOn w:val="Normal"/>
    <w:next w:val="Normal"/>
    <w:link w:val="Heading3Char"/>
    <w:uiPriority w:val="9"/>
    <w:unhideWhenUsed/>
    <w:qFormat/>
    <w:rsid w:val="00BA7F20"/>
    <w:pPr>
      <w:keepNext/>
      <w:keepLines/>
      <w:outlineLvl w:val="2"/>
    </w:pPr>
    <w:rPr>
      <w:rFonts w:eastAsia="Times New Roman"/>
      <w:b/>
      <w:bCs/>
      <w:szCs w:val="20"/>
      <w:lang w:val="x-none" w:eastAsia="x-none"/>
    </w:rPr>
  </w:style>
  <w:style w:type="paragraph" w:styleId="Heading4">
    <w:name w:val="heading 4"/>
    <w:basedOn w:val="Normal"/>
    <w:next w:val="Normal"/>
    <w:link w:val="Heading4Char"/>
    <w:uiPriority w:val="9"/>
    <w:unhideWhenUsed/>
    <w:qFormat/>
    <w:rsid w:val="00CC127B"/>
    <w:pPr>
      <w:keepNext/>
      <w:keepLines/>
      <w:spacing w:before="200" w:after="0"/>
      <w:outlineLvl w:val="3"/>
    </w:pPr>
    <w:rPr>
      <w:rFonts w:ascii="Cambria" w:eastAsia="Times New Roman" w:hAnsi="Cambria"/>
      <w:b/>
      <w:bCs/>
      <w:i/>
      <w:iCs/>
      <w:color w:val="4F81BD"/>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71D"/>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41471D"/>
    <w:rPr>
      <w:rFonts w:ascii="Tahoma" w:hAnsi="Tahoma" w:cs="Tahoma"/>
      <w:sz w:val="16"/>
      <w:szCs w:val="16"/>
    </w:rPr>
  </w:style>
  <w:style w:type="paragraph" w:styleId="Header">
    <w:name w:val="header"/>
    <w:basedOn w:val="Normal"/>
    <w:link w:val="HeaderChar"/>
    <w:uiPriority w:val="99"/>
    <w:unhideWhenUsed/>
    <w:rsid w:val="009B5641"/>
    <w:pPr>
      <w:tabs>
        <w:tab w:val="center" w:pos="4680"/>
        <w:tab w:val="right" w:pos="9360"/>
      </w:tabs>
      <w:spacing w:after="0"/>
    </w:pPr>
    <w:rPr>
      <w:rFonts w:ascii="Times New Roman" w:hAnsi="Times New Roman"/>
      <w:sz w:val="24"/>
      <w:szCs w:val="20"/>
      <w:lang w:val="x-none" w:eastAsia="x-none"/>
    </w:rPr>
  </w:style>
  <w:style w:type="character" w:customStyle="1" w:styleId="HeaderChar">
    <w:name w:val="Header Char"/>
    <w:link w:val="Header"/>
    <w:uiPriority w:val="99"/>
    <w:rsid w:val="009B5641"/>
    <w:rPr>
      <w:rFonts w:ascii="Times New Roman" w:hAnsi="Times New Roman"/>
      <w:sz w:val="24"/>
    </w:rPr>
  </w:style>
  <w:style w:type="paragraph" w:styleId="Footer">
    <w:name w:val="footer"/>
    <w:basedOn w:val="Normal"/>
    <w:link w:val="FooterChar"/>
    <w:uiPriority w:val="99"/>
    <w:unhideWhenUsed/>
    <w:rsid w:val="009B5641"/>
    <w:pPr>
      <w:tabs>
        <w:tab w:val="center" w:pos="4680"/>
        <w:tab w:val="right" w:pos="9360"/>
      </w:tabs>
      <w:spacing w:after="0"/>
    </w:pPr>
    <w:rPr>
      <w:rFonts w:ascii="Times New Roman" w:hAnsi="Times New Roman"/>
      <w:sz w:val="24"/>
      <w:szCs w:val="20"/>
      <w:lang w:val="x-none" w:eastAsia="x-none"/>
    </w:rPr>
  </w:style>
  <w:style w:type="character" w:customStyle="1" w:styleId="FooterChar">
    <w:name w:val="Footer Char"/>
    <w:link w:val="Footer"/>
    <w:uiPriority w:val="99"/>
    <w:rsid w:val="009B5641"/>
    <w:rPr>
      <w:rFonts w:ascii="Times New Roman" w:hAnsi="Times New Roman"/>
      <w:sz w:val="24"/>
    </w:rPr>
  </w:style>
  <w:style w:type="table" w:styleId="TableGrid">
    <w:name w:val="Table Grid"/>
    <w:basedOn w:val="TableNormal"/>
    <w:uiPriority w:val="59"/>
    <w:rsid w:val="00FF5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E349F008B644AAB6A282E0D042D17E">
    <w:name w:val="A0E349F008B644AAB6A282E0D042D17E"/>
    <w:rsid w:val="00545A47"/>
    <w:pPr>
      <w:spacing w:after="200" w:line="276" w:lineRule="auto"/>
    </w:pPr>
    <w:rPr>
      <w:rFonts w:eastAsia="Times New Roman"/>
      <w:sz w:val="22"/>
      <w:szCs w:val="22"/>
      <w:lang w:val="en-US" w:eastAsia="ja-JP" w:bidi="ar-SA"/>
    </w:rPr>
  </w:style>
  <w:style w:type="character" w:styleId="Hyperlink">
    <w:name w:val="Hyperlink"/>
    <w:uiPriority w:val="99"/>
    <w:unhideWhenUsed/>
    <w:rsid w:val="0081616E"/>
    <w:rPr>
      <w:color w:val="0000FF"/>
      <w:u w:val="single"/>
    </w:rPr>
  </w:style>
  <w:style w:type="paragraph" w:styleId="ListParagraph">
    <w:name w:val="List Paragraph"/>
    <w:basedOn w:val="Normal"/>
    <w:uiPriority w:val="34"/>
    <w:qFormat/>
    <w:rsid w:val="00CB5B55"/>
    <w:pPr>
      <w:ind w:left="720"/>
      <w:contextualSpacing/>
    </w:pPr>
  </w:style>
  <w:style w:type="character" w:customStyle="1" w:styleId="Heading1Char">
    <w:name w:val="Heading 1 Char"/>
    <w:link w:val="Heading1"/>
    <w:uiPriority w:val="9"/>
    <w:rsid w:val="00993BDF"/>
    <w:rPr>
      <w:rFonts w:ascii="Franklin Gothic Medium" w:eastAsia="Times New Roman" w:hAnsi="Franklin Gothic Medium"/>
      <w:b/>
      <w:color w:val="000000"/>
      <w:sz w:val="28"/>
      <w:szCs w:val="22"/>
      <w:lang w:val="en-US" w:eastAsia="en-US" w:bidi="ar-SA"/>
    </w:rPr>
  </w:style>
  <w:style w:type="character" w:customStyle="1" w:styleId="Heading2Char">
    <w:name w:val="Heading 2 Char"/>
    <w:link w:val="Heading2"/>
    <w:uiPriority w:val="9"/>
    <w:rsid w:val="00BA7F20"/>
    <w:rPr>
      <w:rFonts w:ascii="Franklin Gothic Book" w:eastAsia="Arial" w:hAnsi="Franklin Gothic Book" w:cs="Arial"/>
      <w:b/>
      <w:color w:val="181717"/>
      <w:sz w:val="22"/>
      <w:szCs w:val="22"/>
      <w:lang w:val="en-US" w:eastAsia="en-US" w:bidi="ar-SA"/>
    </w:rPr>
  </w:style>
  <w:style w:type="table" w:customStyle="1" w:styleId="TableGrid0">
    <w:name w:val="TableGrid"/>
    <w:rsid w:val="006B7E95"/>
    <w:rPr>
      <w:rFonts w:eastAsia="Times New Roman"/>
      <w:sz w:val="22"/>
      <w:szCs w:val="22"/>
      <w:lang w:val="en-US" w:eastAsia="en-US" w:bidi="ar-SA"/>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993BDF"/>
    <w:pPr>
      <w:numPr>
        <w:ilvl w:val="1"/>
      </w:numPr>
      <w:spacing w:after="0"/>
    </w:pPr>
    <w:rPr>
      <w:rFonts w:ascii="Franklin Gothic Medium" w:eastAsia="Times New Roman" w:hAnsi="Franklin Gothic Medium"/>
      <w:iCs/>
      <w:spacing w:val="15"/>
      <w:szCs w:val="24"/>
      <w:lang w:val="x-none" w:eastAsia="x-none"/>
    </w:rPr>
  </w:style>
  <w:style w:type="character" w:customStyle="1" w:styleId="SubtitleChar">
    <w:name w:val="Subtitle Char"/>
    <w:link w:val="Subtitle"/>
    <w:uiPriority w:val="11"/>
    <w:rsid w:val="00993BDF"/>
    <w:rPr>
      <w:rFonts w:ascii="Franklin Gothic Medium" w:eastAsia="Times New Roman" w:hAnsi="Franklin Gothic Medium" w:cs="Times New Roman"/>
      <w:iCs/>
      <w:spacing w:val="15"/>
      <w:sz w:val="20"/>
      <w:szCs w:val="24"/>
    </w:rPr>
  </w:style>
  <w:style w:type="character" w:styleId="SubtleEmphasis">
    <w:name w:val="Subtle Emphasis"/>
    <w:uiPriority w:val="19"/>
    <w:qFormat/>
    <w:rsid w:val="00993BDF"/>
    <w:rPr>
      <w:rFonts w:ascii="Franklin Gothic Medium" w:hAnsi="Franklin Gothic Medium"/>
      <w:iCs/>
      <w:color w:val="auto"/>
      <w:sz w:val="16"/>
    </w:rPr>
  </w:style>
  <w:style w:type="paragraph" w:customStyle="1" w:styleId="Abstractside">
    <w:name w:val="Abstract side"/>
    <w:basedOn w:val="Normal"/>
    <w:link w:val="AbstractsideChar"/>
    <w:qFormat/>
    <w:rsid w:val="00BA7F20"/>
    <w:pPr>
      <w:spacing w:after="0"/>
    </w:pPr>
    <w:rPr>
      <w:rFonts w:ascii="Franklin Gothic Medium" w:hAnsi="Franklin Gothic Medium"/>
      <w:szCs w:val="20"/>
      <w:lang w:val="x-none" w:eastAsia="x-none"/>
    </w:rPr>
  </w:style>
  <w:style w:type="character" w:customStyle="1" w:styleId="Heading3Char">
    <w:name w:val="Heading 3 Char"/>
    <w:link w:val="Heading3"/>
    <w:uiPriority w:val="9"/>
    <w:rsid w:val="00BA7F20"/>
    <w:rPr>
      <w:rFonts w:ascii="Franklin Gothic Book" w:eastAsia="Times New Roman" w:hAnsi="Franklin Gothic Book" w:cs="Times New Roman"/>
      <w:b/>
      <w:bCs/>
      <w:sz w:val="20"/>
    </w:rPr>
  </w:style>
  <w:style w:type="character" w:customStyle="1" w:styleId="AbstractsideChar">
    <w:name w:val="Abstract side Char"/>
    <w:link w:val="Abstractside"/>
    <w:rsid w:val="00BA7F20"/>
    <w:rPr>
      <w:rFonts w:ascii="Franklin Gothic Medium" w:hAnsi="Franklin Gothic Medium"/>
      <w:sz w:val="20"/>
      <w:szCs w:val="20"/>
    </w:rPr>
  </w:style>
  <w:style w:type="paragraph" w:styleId="Caption">
    <w:name w:val="caption"/>
    <w:basedOn w:val="Normal"/>
    <w:next w:val="Normal"/>
    <w:uiPriority w:val="35"/>
    <w:unhideWhenUsed/>
    <w:qFormat/>
    <w:rsid w:val="00BA7F20"/>
    <w:rPr>
      <w:b/>
      <w:bCs/>
      <w:szCs w:val="18"/>
    </w:rPr>
  </w:style>
  <w:style w:type="paragraph" w:styleId="NoSpacing">
    <w:name w:val="No Spacing"/>
    <w:uiPriority w:val="1"/>
    <w:qFormat/>
    <w:rsid w:val="00725BC8"/>
    <w:pPr>
      <w:jc w:val="both"/>
    </w:pPr>
    <w:rPr>
      <w:rFonts w:ascii="Franklin Gothic Book" w:hAnsi="Franklin Gothic Book"/>
      <w:szCs w:val="22"/>
      <w:lang w:val="en-US" w:eastAsia="en-US" w:bidi="ar-SA"/>
    </w:rPr>
  </w:style>
  <w:style w:type="paragraph" w:customStyle="1" w:styleId="EndNoteBibliographyTitle">
    <w:name w:val="EndNote Bibliography Title"/>
    <w:basedOn w:val="Normal"/>
    <w:link w:val="EndNoteBibliographyTitleChar"/>
    <w:rsid w:val="001037EC"/>
    <w:pPr>
      <w:spacing w:after="0"/>
      <w:jc w:val="center"/>
    </w:pPr>
    <w:rPr>
      <w:noProof/>
      <w:szCs w:val="20"/>
      <w:lang w:val="x-none" w:eastAsia="x-none"/>
    </w:rPr>
  </w:style>
  <w:style w:type="character" w:customStyle="1" w:styleId="EndNoteBibliographyTitleChar">
    <w:name w:val="EndNote Bibliography Title Char"/>
    <w:link w:val="EndNoteBibliographyTitle"/>
    <w:rsid w:val="001037EC"/>
    <w:rPr>
      <w:rFonts w:ascii="Franklin Gothic Book" w:hAnsi="Franklin Gothic Book"/>
      <w:noProof/>
      <w:sz w:val="20"/>
    </w:rPr>
  </w:style>
  <w:style w:type="paragraph" w:customStyle="1" w:styleId="EndNoteBibliography">
    <w:name w:val="EndNote Bibliography"/>
    <w:basedOn w:val="Normal"/>
    <w:link w:val="EndNoteBibliographyChar"/>
    <w:rsid w:val="001037EC"/>
    <w:rPr>
      <w:noProof/>
      <w:szCs w:val="20"/>
      <w:lang w:val="x-none" w:eastAsia="x-none"/>
    </w:rPr>
  </w:style>
  <w:style w:type="character" w:customStyle="1" w:styleId="EndNoteBibliographyChar">
    <w:name w:val="EndNote Bibliography Char"/>
    <w:link w:val="EndNoteBibliography"/>
    <w:rsid w:val="001037EC"/>
    <w:rPr>
      <w:rFonts w:ascii="Franklin Gothic Book" w:hAnsi="Franklin Gothic Book"/>
      <w:noProof/>
      <w:sz w:val="20"/>
    </w:rPr>
  </w:style>
  <w:style w:type="paragraph" w:customStyle="1" w:styleId="Default">
    <w:name w:val="Default"/>
    <w:rsid w:val="00D05C94"/>
    <w:pPr>
      <w:autoSpaceDE w:val="0"/>
      <w:autoSpaceDN w:val="0"/>
      <w:adjustRightInd w:val="0"/>
    </w:pPr>
    <w:rPr>
      <w:rFonts w:ascii="Times New Roman" w:hAnsi="Times New Roman"/>
      <w:color w:val="000000"/>
      <w:sz w:val="24"/>
      <w:szCs w:val="24"/>
      <w:lang w:val="en-US" w:eastAsia="en-US" w:bidi="ar-SA"/>
    </w:rPr>
  </w:style>
  <w:style w:type="character" w:customStyle="1" w:styleId="Heading4Char">
    <w:name w:val="Heading 4 Char"/>
    <w:link w:val="Heading4"/>
    <w:uiPriority w:val="9"/>
    <w:rsid w:val="00CC127B"/>
    <w:rPr>
      <w:rFonts w:ascii="Cambria" w:eastAsia="Times New Roman" w:hAnsi="Cambria" w:cs="Times New Roman"/>
      <w:b/>
      <w:bCs/>
      <w:i/>
      <w:iCs/>
      <w:color w:val="4F81BD"/>
      <w:sz w:val="20"/>
    </w:rPr>
  </w:style>
  <w:style w:type="character" w:styleId="PlaceholderText">
    <w:name w:val="Placeholder Text"/>
    <w:uiPriority w:val="99"/>
    <w:semiHidden/>
    <w:rsid w:val="00A25DB7"/>
    <w:rPr>
      <w:color w:val="808080"/>
    </w:rPr>
  </w:style>
  <w:style w:type="character" w:customStyle="1" w:styleId="article-sentence">
    <w:name w:val="article-sentence"/>
    <w:rsid w:val="00B60E61"/>
  </w:style>
  <w:style w:type="character" w:customStyle="1" w:styleId="muitypography-root">
    <w:name w:val="muitypography-root"/>
    <w:rsid w:val="00B60E61"/>
  </w:style>
  <w:style w:type="paragraph" w:customStyle="1" w:styleId="authornames">
    <w:name w:val="authornames"/>
    <w:basedOn w:val="Normal"/>
    <w:rsid w:val="00CB147C"/>
    <w:pPr>
      <w:spacing w:before="100" w:beforeAutospacing="1" w:after="100" w:afterAutospacing="1"/>
      <w:jc w:val="left"/>
    </w:pPr>
    <w:rPr>
      <w:rFonts w:ascii="Times New Roman" w:eastAsia="Times New Roman" w:hAnsi="Times New Roman"/>
      <w:sz w:val="24"/>
      <w:szCs w:val="24"/>
    </w:rPr>
  </w:style>
  <w:style w:type="character" w:customStyle="1" w:styleId="fontstyle01">
    <w:name w:val="fontstyle01"/>
    <w:rsid w:val="00DB2858"/>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CB7F3C"/>
    <w:rPr>
      <w:rFonts w:ascii="Times-Italic" w:hAnsi="Times-Italic" w:hint="default"/>
      <w:b w:val="0"/>
      <w:bCs w:val="0"/>
      <w:i/>
      <w:iCs/>
      <w:color w:val="000000"/>
      <w:sz w:val="24"/>
      <w:szCs w:val="24"/>
    </w:rPr>
  </w:style>
  <w:style w:type="paragraph" w:styleId="NormalWeb">
    <w:name w:val="Normal (Web)"/>
    <w:basedOn w:val="Normal"/>
    <w:uiPriority w:val="99"/>
    <w:unhideWhenUsed/>
    <w:rsid w:val="00BF1A93"/>
    <w:pPr>
      <w:spacing w:before="100" w:beforeAutospacing="1" w:after="100" w:afterAutospacing="1"/>
      <w:jc w:val="left"/>
    </w:pPr>
    <w:rPr>
      <w:rFonts w:ascii="Times New Roman" w:eastAsia="Times New Roman" w:hAnsi="Times New Roman"/>
      <w:sz w:val="24"/>
      <w:szCs w:val="24"/>
      <w:lang w:val="en-IN" w:eastAsia="en-IN"/>
    </w:rPr>
  </w:style>
  <w:style w:type="character" w:customStyle="1" w:styleId="authors">
    <w:name w:val="authors"/>
    <w:basedOn w:val="DefaultParagraphFont"/>
    <w:rsid w:val="008D48EB"/>
  </w:style>
  <w:style w:type="character" w:customStyle="1" w:styleId="Date2">
    <w:name w:val="Date2"/>
    <w:basedOn w:val="DefaultParagraphFont"/>
    <w:rsid w:val="008D48EB"/>
  </w:style>
  <w:style w:type="character" w:customStyle="1" w:styleId="a-size-base">
    <w:name w:val="a-size-base"/>
    <w:basedOn w:val="DefaultParagraphFont"/>
    <w:rsid w:val="002B1D8E"/>
  </w:style>
  <w:style w:type="character" w:customStyle="1" w:styleId="arttitle">
    <w:name w:val="art_title"/>
    <w:basedOn w:val="DefaultParagraphFont"/>
    <w:rsid w:val="002B1D8E"/>
  </w:style>
  <w:style w:type="character" w:customStyle="1" w:styleId="serialtitle">
    <w:name w:val="serial_title"/>
    <w:basedOn w:val="DefaultParagraphFont"/>
    <w:rsid w:val="002B1D8E"/>
  </w:style>
  <w:style w:type="character" w:customStyle="1" w:styleId="volumeissue">
    <w:name w:val="volume_issue"/>
    <w:basedOn w:val="DefaultParagraphFont"/>
    <w:rsid w:val="002B1D8E"/>
  </w:style>
  <w:style w:type="character" w:customStyle="1" w:styleId="pagerange">
    <w:name w:val="page_range"/>
    <w:basedOn w:val="DefaultParagraphFont"/>
    <w:rsid w:val="002B1D8E"/>
  </w:style>
  <w:style w:type="character" w:styleId="CommentReference">
    <w:name w:val="annotation reference"/>
    <w:basedOn w:val="DefaultParagraphFont"/>
    <w:uiPriority w:val="99"/>
    <w:semiHidden/>
    <w:unhideWhenUsed/>
    <w:rsid w:val="00572483"/>
    <w:rPr>
      <w:sz w:val="16"/>
      <w:szCs w:val="16"/>
    </w:rPr>
  </w:style>
  <w:style w:type="paragraph" w:styleId="CommentText">
    <w:name w:val="annotation text"/>
    <w:basedOn w:val="Normal"/>
    <w:link w:val="CommentTextChar"/>
    <w:uiPriority w:val="99"/>
    <w:semiHidden/>
    <w:unhideWhenUsed/>
    <w:rsid w:val="00572483"/>
    <w:rPr>
      <w:szCs w:val="20"/>
    </w:rPr>
  </w:style>
  <w:style w:type="character" w:customStyle="1" w:styleId="CommentTextChar">
    <w:name w:val="Comment Text Char"/>
    <w:basedOn w:val="DefaultParagraphFont"/>
    <w:link w:val="CommentText"/>
    <w:uiPriority w:val="99"/>
    <w:semiHidden/>
    <w:rsid w:val="00572483"/>
    <w:rPr>
      <w:rFonts w:ascii="Franklin Gothic Book" w:hAnsi="Franklin Gothic Book"/>
      <w:lang w:val="en-US" w:eastAsia="en-US" w:bidi="ar-SA"/>
    </w:rPr>
  </w:style>
  <w:style w:type="paragraph" w:styleId="CommentSubject">
    <w:name w:val="annotation subject"/>
    <w:basedOn w:val="CommentText"/>
    <w:next w:val="CommentText"/>
    <w:link w:val="CommentSubjectChar"/>
    <w:uiPriority w:val="99"/>
    <w:semiHidden/>
    <w:unhideWhenUsed/>
    <w:rsid w:val="00572483"/>
    <w:rPr>
      <w:b/>
      <w:bCs/>
    </w:rPr>
  </w:style>
  <w:style w:type="character" w:customStyle="1" w:styleId="CommentSubjectChar">
    <w:name w:val="Comment Subject Char"/>
    <w:basedOn w:val="CommentTextChar"/>
    <w:link w:val="CommentSubject"/>
    <w:uiPriority w:val="99"/>
    <w:semiHidden/>
    <w:rsid w:val="00572483"/>
    <w:rPr>
      <w:rFonts w:ascii="Franklin Gothic Book" w:hAnsi="Franklin Gothic Book"/>
      <w:b/>
      <w:bCs/>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48039">
      <w:bodyDiv w:val="1"/>
      <w:marLeft w:val="0"/>
      <w:marRight w:val="0"/>
      <w:marTop w:val="0"/>
      <w:marBottom w:val="0"/>
      <w:divBdr>
        <w:top w:val="none" w:sz="0" w:space="0" w:color="auto"/>
        <w:left w:val="none" w:sz="0" w:space="0" w:color="auto"/>
        <w:bottom w:val="none" w:sz="0" w:space="0" w:color="auto"/>
        <w:right w:val="none" w:sz="0" w:space="0" w:color="auto"/>
      </w:divBdr>
    </w:div>
    <w:div w:id="331758818">
      <w:bodyDiv w:val="1"/>
      <w:marLeft w:val="0"/>
      <w:marRight w:val="0"/>
      <w:marTop w:val="0"/>
      <w:marBottom w:val="0"/>
      <w:divBdr>
        <w:top w:val="none" w:sz="0" w:space="0" w:color="auto"/>
        <w:left w:val="none" w:sz="0" w:space="0" w:color="auto"/>
        <w:bottom w:val="none" w:sz="0" w:space="0" w:color="auto"/>
        <w:right w:val="none" w:sz="0" w:space="0" w:color="auto"/>
      </w:divBdr>
    </w:div>
    <w:div w:id="748846117">
      <w:bodyDiv w:val="1"/>
      <w:marLeft w:val="0"/>
      <w:marRight w:val="0"/>
      <w:marTop w:val="0"/>
      <w:marBottom w:val="0"/>
      <w:divBdr>
        <w:top w:val="none" w:sz="0" w:space="0" w:color="auto"/>
        <w:left w:val="none" w:sz="0" w:space="0" w:color="auto"/>
        <w:bottom w:val="none" w:sz="0" w:space="0" w:color="auto"/>
        <w:right w:val="none" w:sz="0" w:space="0" w:color="auto"/>
      </w:divBdr>
    </w:div>
    <w:div w:id="1206064869">
      <w:bodyDiv w:val="1"/>
      <w:marLeft w:val="0"/>
      <w:marRight w:val="0"/>
      <w:marTop w:val="0"/>
      <w:marBottom w:val="0"/>
      <w:divBdr>
        <w:top w:val="none" w:sz="0" w:space="0" w:color="auto"/>
        <w:left w:val="none" w:sz="0" w:space="0" w:color="auto"/>
        <w:bottom w:val="none" w:sz="0" w:space="0" w:color="auto"/>
        <w:right w:val="none" w:sz="0" w:space="0" w:color="auto"/>
      </w:divBdr>
    </w:div>
    <w:div w:id="1734961116">
      <w:bodyDiv w:val="1"/>
      <w:marLeft w:val="0"/>
      <w:marRight w:val="0"/>
      <w:marTop w:val="0"/>
      <w:marBottom w:val="0"/>
      <w:divBdr>
        <w:top w:val="none" w:sz="0" w:space="0" w:color="auto"/>
        <w:left w:val="none" w:sz="0" w:space="0" w:color="auto"/>
        <w:bottom w:val="none" w:sz="0" w:space="0" w:color="auto"/>
        <w:right w:val="none" w:sz="0" w:space="0" w:color="auto"/>
      </w:divBdr>
    </w:div>
    <w:div w:id="1867592884">
      <w:bodyDiv w:val="1"/>
      <w:marLeft w:val="0"/>
      <w:marRight w:val="0"/>
      <w:marTop w:val="0"/>
      <w:marBottom w:val="0"/>
      <w:divBdr>
        <w:top w:val="none" w:sz="0" w:space="0" w:color="auto"/>
        <w:left w:val="none" w:sz="0" w:space="0" w:color="auto"/>
        <w:bottom w:val="none" w:sz="0" w:space="0" w:color="auto"/>
        <w:right w:val="none" w:sz="0" w:space="0" w:color="auto"/>
      </w:divBdr>
      <w:divsChild>
        <w:div w:id="1308826398">
          <w:marLeft w:val="0"/>
          <w:marRight w:val="0"/>
          <w:marTop w:val="0"/>
          <w:marBottom w:val="0"/>
          <w:divBdr>
            <w:top w:val="none" w:sz="0" w:space="0" w:color="auto"/>
            <w:left w:val="none" w:sz="0" w:space="0" w:color="auto"/>
            <w:bottom w:val="none" w:sz="0" w:space="0" w:color="auto"/>
            <w:right w:val="none" w:sz="0" w:space="0" w:color="auto"/>
          </w:divBdr>
          <w:divsChild>
            <w:div w:id="1171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hyperlink" Target="https://www.researchgate.net/journal/0260-8774_Journal_of_Food_Enginee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3.emf"/><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8.jpeg"/><Relationship Id="rId31" Type="http://schemas.openxmlformats.org/officeDocument/2006/relationships/hyperlink" Target="https://en.wikipedia.org/wiki/Special:BookSources/978-1-56022-854-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hyperlink" Target="https://en.wikipedia.org/wiki/International_Standard_Book_Number" TargetMode="External"/><Relationship Id="rId35"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hyperlink" Target="mailto:vinosiva229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3BAB-C651-4F47-9069-C3165E1E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11</Pages>
  <Words>3052</Words>
  <Characters>17398</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20410</CharactersWithSpaces>
  <SharedDoc>false</SharedDoc>
  <HLinks>
    <vt:vector size="6" baseType="variant">
      <vt:variant>
        <vt:i4>7405642</vt:i4>
      </vt:variant>
      <vt:variant>
        <vt:i4>3</vt:i4>
      </vt:variant>
      <vt:variant>
        <vt:i4>0</vt:i4>
      </vt:variant>
      <vt:variant>
        <vt:i4>5</vt:i4>
      </vt:variant>
      <vt:variant>
        <vt:lpwstr>mailto:vinosiva2295@gmail.com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REE</cp:lastModifiedBy>
  <cp:revision>37</cp:revision>
  <cp:lastPrinted>2019-05-13T06:58:00Z</cp:lastPrinted>
  <dcterms:created xsi:type="dcterms:W3CDTF">2021-05-01T04:52:00Z</dcterms:created>
  <dcterms:modified xsi:type="dcterms:W3CDTF">2021-07-19T11:04:00Z</dcterms:modified>
</cp:coreProperties>
</file>